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D1C31" w14:textId="77777777" w:rsidR="001E57A3" w:rsidRPr="00267EE8" w:rsidRDefault="001E57A3" w:rsidP="001E57A3">
      <w:pPr>
        <w:rPr>
          <w:rFonts w:cstheme="minorHAnsi"/>
          <w:szCs w:val="22"/>
        </w:rPr>
      </w:pPr>
      <w:r w:rsidRPr="00267EE8">
        <w:rPr>
          <w:rFonts w:cstheme="minorHAnsi"/>
          <w:noProof/>
          <w:szCs w:val="22"/>
        </w:rPr>
        <mc:AlternateContent>
          <mc:Choice Requires="wpg">
            <w:drawing>
              <wp:anchor distT="0" distB="0" distL="114300" distR="114300" simplePos="0" relativeHeight="251659264" behindDoc="0" locked="0" layoutInCell="1" allowOverlap="1" wp14:anchorId="68A7A439" wp14:editId="60356C35">
                <wp:simplePos x="0" y="0"/>
                <wp:positionH relativeFrom="page">
                  <wp:posOffset>4392291</wp:posOffset>
                </wp:positionH>
                <wp:positionV relativeFrom="page">
                  <wp:posOffset>-5286</wp:posOffset>
                </wp:positionV>
                <wp:extent cx="3224573" cy="10734378"/>
                <wp:effectExtent l="0" t="0" r="0" b="0"/>
                <wp:wrapNone/>
                <wp:docPr id="453" name="Group 453"/>
                <wp:cNvGraphicFramePr/>
                <a:graphic xmlns:a="http://schemas.openxmlformats.org/drawingml/2006/main">
                  <a:graphicData uri="http://schemas.microsoft.com/office/word/2010/wordprocessingGroup">
                    <wpg:wgp>
                      <wpg:cNvGrpSpPr/>
                      <wpg:grpSpPr>
                        <a:xfrm>
                          <a:off x="0" y="0"/>
                          <a:ext cx="3224573" cy="10734378"/>
                          <a:chOff x="-4803617" y="-33519"/>
                          <a:chExt cx="8001891" cy="10734378"/>
                        </a:xfrm>
                      </wpg:grpSpPr>
                      <wps:wsp>
                        <wps:cNvPr id="459" name="Rectangle 459" descr="Light vertical"/>
                        <wps:cNvSpPr>
                          <a:spLocks noChangeArrowheads="1"/>
                        </wps:cNvSpPr>
                        <wps:spPr bwMode="auto">
                          <a:xfrm>
                            <a:off x="-4803617" y="-33518"/>
                            <a:ext cx="369123" cy="10676474"/>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469925" y="-33519"/>
                            <a:ext cx="7668199" cy="10734378"/>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690B7" id="Group 453" o:spid="_x0000_s1026" style="position:absolute;margin-left:345.85pt;margin-top:-.4pt;width:253.9pt;height:845.25pt;z-index:251659264;mso-position-horizontal-relative:page;mso-position-vertical-relative:page" coordorigin="-48036,-335" coordsize="80018,1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">
                <v:rect id="Rectangle 459" o:spid="_x0000_s1027" alt="Light vertical" style="position:absolute;left:-48036;top:-335;width:3692;height:10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8" o:title="" opacity="52428f" color2="white [3212]" o:opacity2="52428f" type="pattern"/>
                  <v:shadow color="#d8d8d8" offset="3pt,3pt"/>
                </v:rect>
                <v:rect id="Rectangle 460" o:spid="_x0000_s1028" style="position:absolute;left:-44699;top:-335;width:76681;height:10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p>
    <w:p w14:paraId="18DF7505" w14:textId="77777777" w:rsidR="001E57A3" w:rsidRPr="00267EE8" w:rsidRDefault="001E57A3" w:rsidP="001E57A3">
      <w:pPr>
        <w:rPr>
          <w:rFonts w:cstheme="minorHAnsi"/>
          <w:szCs w:val="22"/>
        </w:rPr>
      </w:pPr>
    </w:p>
    <w:p w14:paraId="4F9905F9" w14:textId="77777777" w:rsidR="001E57A3" w:rsidRPr="00267EE8" w:rsidRDefault="001E57A3" w:rsidP="001E57A3">
      <w:pPr>
        <w:rPr>
          <w:rFonts w:cstheme="minorHAnsi"/>
          <w:szCs w:val="22"/>
        </w:rPr>
      </w:pPr>
    </w:p>
    <w:p w14:paraId="3C871466" w14:textId="7F16D385" w:rsidR="001E57A3" w:rsidRPr="00267EE8" w:rsidRDefault="001E57A3" w:rsidP="001E57A3">
      <w:pPr>
        <w:rPr>
          <w:rFonts w:cstheme="minorHAnsi"/>
          <w:szCs w:val="22"/>
        </w:rPr>
      </w:pPr>
    </w:p>
    <w:p w14:paraId="252658F6" w14:textId="1E3A0E1F" w:rsidR="001E57A3" w:rsidRPr="00267EE8" w:rsidRDefault="001E57A3" w:rsidP="001E57A3">
      <w:pPr>
        <w:rPr>
          <w:rFonts w:cstheme="minorHAnsi"/>
          <w:szCs w:val="22"/>
        </w:rPr>
      </w:pPr>
    </w:p>
    <w:p w14:paraId="4B2F88EB" w14:textId="5FC5CD6B" w:rsidR="001E57A3" w:rsidRPr="00267EE8" w:rsidRDefault="001E57A3" w:rsidP="001E57A3">
      <w:pPr>
        <w:rPr>
          <w:rFonts w:cstheme="minorHAnsi"/>
          <w:szCs w:val="22"/>
        </w:rPr>
      </w:pPr>
    </w:p>
    <w:p w14:paraId="79A47802" w14:textId="42665DF5" w:rsidR="001E57A3" w:rsidRPr="00267EE8" w:rsidRDefault="009B56AF" w:rsidP="001E57A3">
      <w:pPr>
        <w:rPr>
          <w:rFonts w:cstheme="minorHAnsi"/>
          <w:szCs w:val="22"/>
        </w:rPr>
      </w:pPr>
      <w:r w:rsidRPr="00267EE8">
        <w:rPr>
          <w:rFonts w:cstheme="minorHAnsi"/>
          <w:noProof/>
          <w:color w:val="2F5496" w:themeColor="accent1" w:themeShade="BF"/>
          <w:szCs w:val="22"/>
        </w:rPr>
        <mc:AlternateContent>
          <mc:Choice Requires="wps">
            <w:drawing>
              <wp:anchor distT="0" distB="0" distL="114300" distR="114300" simplePos="0" relativeHeight="251660288" behindDoc="0" locked="0" layoutInCell="0" allowOverlap="1" wp14:anchorId="6FFC04C5" wp14:editId="08BF92E5">
                <wp:simplePos x="0" y="0"/>
                <wp:positionH relativeFrom="page">
                  <wp:posOffset>9659</wp:posOffset>
                </wp:positionH>
                <wp:positionV relativeFrom="page">
                  <wp:posOffset>2157211</wp:posOffset>
                </wp:positionV>
                <wp:extent cx="7308761" cy="1152000"/>
                <wp:effectExtent l="0" t="0" r="26035" b="101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761" cy="1152000"/>
                        </a:xfrm>
                        <a:prstGeom prst="rect">
                          <a:avLst/>
                        </a:prstGeom>
                        <a:solidFill>
                          <a:schemeClr val="tx1"/>
                        </a:solidFill>
                        <a:ln w="19050">
                          <a:solidFill>
                            <a:schemeClr val="tx1"/>
                          </a:solidFill>
                          <a:miter lim="800000"/>
                          <a:headEnd/>
                          <a:tailEnd/>
                        </a:ln>
                      </wps:spPr>
                      <wps:txbx>
                        <w:txbxContent>
                          <w:p w14:paraId="1D0F77FA" w14:textId="17990C76" w:rsidR="007F345A" w:rsidRPr="00C91D8F" w:rsidRDefault="00881D84" w:rsidP="009B56AF">
                            <w:pPr>
                              <w:pStyle w:val="NoSpacing"/>
                              <w:ind w:left="426"/>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4"/>
                                  <w:szCs w:val="64"/>
                                </w:rPr>
                                <w:alias w:val="Title"/>
                                <w:id w:val="2001456465"/>
                                <w:dataBinding w:prefixMappings="xmlns:ns0='http://schemas.openxmlformats.org/package/2006/metadata/core-properties' xmlns:ns1='http://purl.org/dc/elements/1.1/'" w:xpath="/ns0:coreProperties[1]/ns1:title[1]" w:storeItemID="{6C3C8BC8-F283-45AE-878A-BAB7291924A1}"/>
                                <w:text/>
                              </w:sdtPr>
                              <w:sdtEndPr/>
                              <w:sdtContent>
                                <w:r w:rsidR="007F345A" w:rsidRPr="009B56AF">
                                  <w:rPr>
                                    <w:rFonts w:asciiTheme="majorHAnsi" w:hAnsiTheme="majorHAnsi"/>
                                    <w:b/>
                                    <w:bCs/>
                                    <w:noProof/>
                                    <w:color w:val="FFFFFF" w:themeColor="background1"/>
                                    <w:sz w:val="64"/>
                                    <w:szCs w:val="64"/>
                                  </w:rPr>
                                  <w:t>YOUTH EXERCISE INSTRUCTOR</w:t>
                                </w:r>
                                <w:r w:rsidR="007F345A">
                                  <w:rPr>
                                    <w:rFonts w:asciiTheme="majorHAnsi" w:hAnsiTheme="majorHAnsi"/>
                                    <w:b/>
                                    <w:bCs/>
                                    <w:noProof/>
                                    <w:color w:val="FFFFFF" w:themeColor="background1"/>
                                    <w:sz w:val="64"/>
                                    <w:szCs w:val="64"/>
                                  </w:rPr>
                                  <w:t xml:space="preserve"> </w:t>
                                </w:r>
                                <w:r w:rsidR="007F345A" w:rsidRPr="009B56AF">
                                  <w:rPr>
                                    <w:rFonts w:asciiTheme="majorHAnsi" w:hAnsiTheme="majorHAnsi"/>
                                    <w:b/>
                                    <w:bCs/>
                                    <w:noProof/>
                                    <w:color w:val="FFFFFF" w:themeColor="background1"/>
                                    <w:sz w:val="64"/>
                                    <w:szCs w:val="64"/>
                                  </w:rPr>
                                  <w:t>MAPPING TOOLKIT</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C04C5" id="Rectangle 16" o:spid="_x0000_s1026" style="position:absolute;margin-left:.75pt;margin-top:169.85pt;width:575.5pt;height:90.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" o:allowincell="f" fillcolor="black [3213]" strokecolor="black [3213]" strokeweight="1.5pt">
                <v:textbox inset="14.4pt,,14.4pt">
                  <w:txbxContent>
                    <w:p w14:paraId="1D0F77FA" w14:textId="17990C76" w:rsidR="007F345A" w:rsidRPr="00C91D8F" w:rsidRDefault="007F345A" w:rsidP="009B56AF">
                      <w:pPr>
                        <w:pStyle w:val="NoSpacing"/>
                        <w:ind w:left="426"/>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4"/>
                            <w:szCs w:val="64"/>
                          </w:rPr>
                          <w:alias w:val="Title"/>
                          <w:id w:val="2001456465"/>
                          <w:dataBinding w:prefixMappings="xmlns:ns0='http://schemas.openxmlformats.org/package/2006/metadata/core-properties' xmlns:ns1='http://purl.org/dc/elements/1.1/'" w:xpath="/ns0:coreProperties[1]/ns1:title[1]" w:storeItemID="{6C3C8BC8-F283-45AE-878A-BAB7291924A1}"/>
                          <w:text/>
                        </w:sdtPr>
                        <w:sdtContent>
                          <w:r w:rsidRPr="009B56AF">
                            <w:rPr>
                              <w:rFonts w:asciiTheme="majorHAnsi" w:hAnsiTheme="majorHAnsi"/>
                              <w:b/>
                              <w:bCs/>
                              <w:noProof/>
                              <w:color w:val="FFFFFF" w:themeColor="background1"/>
                              <w:sz w:val="64"/>
                              <w:szCs w:val="64"/>
                            </w:rPr>
                            <w:t>YOUTH EXERCISE INSTRUCTOR</w:t>
                          </w:r>
                          <w:r>
                            <w:rPr>
                              <w:rFonts w:asciiTheme="majorHAnsi" w:hAnsiTheme="majorHAnsi"/>
                              <w:b/>
                              <w:bCs/>
                              <w:noProof/>
                              <w:color w:val="FFFFFF" w:themeColor="background1"/>
                              <w:sz w:val="64"/>
                              <w:szCs w:val="64"/>
                            </w:rPr>
                            <w:t xml:space="preserve"> </w:t>
                          </w:r>
                          <w:r w:rsidRPr="009B56AF">
                            <w:rPr>
                              <w:rFonts w:asciiTheme="majorHAnsi" w:hAnsiTheme="majorHAnsi"/>
                              <w:b/>
                              <w:bCs/>
                              <w:noProof/>
                              <w:color w:val="FFFFFF" w:themeColor="background1"/>
                              <w:sz w:val="64"/>
                              <w:szCs w:val="64"/>
                            </w:rPr>
                            <w:t>MAPPING TOOLKIT</w:t>
                          </w:r>
                        </w:sdtContent>
                      </w:sdt>
                    </w:p>
                  </w:txbxContent>
                </v:textbox>
                <w10:wrap anchorx="page" anchory="page"/>
              </v:rect>
            </w:pict>
          </mc:Fallback>
        </mc:AlternateContent>
      </w:r>
    </w:p>
    <w:p w14:paraId="359CE05C" w14:textId="77777777" w:rsidR="001E57A3" w:rsidRPr="00267EE8" w:rsidRDefault="001E57A3" w:rsidP="001E57A3">
      <w:pPr>
        <w:rPr>
          <w:rFonts w:cstheme="minorHAnsi"/>
          <w:szCs w:val="22"/>
        </w:rPr>
      </w:pPr>
    </w:p>
    <w:p w14:paraId="5E57F82C" w14:textId="77777777" w:rsidR="001E57A3" w:rsidRPr="00267EE8" w:rsidRDefault="001E57A3" w:rsidP="001E57A3">
      <w:pPr>
        <w:rPr>
          <w:rFonts w:cstheme="minorHAnsi"/>
          <w:szCs w:val="22"/>
        </w:rPr>
      </w:pPr>
    </w:p>
    <w:p w14:paraId="6FD88626" w14:textId="77777777" w:rsidR="001E57A3" w:rsidRPr="00267EE8" w:rsidRDefault="001E57A3" w:rsidP="001E57A3">
      <w:pPr>
        <w:rPr>
          <w:rFonts w:cstheme="minorHAnsi"/>
          <w:szCs w:val="22"/>
        </w:rPr>
      </w:pPr>
    </w:p>
    <w:p w14:paraId="609F5BA9" w14:textId="77777777" w:rsidR="001E57A3" w:rsidRPr="00267EE8" w:rsidRDefault="001E57A3" w:rsidP="001E57A3">
      <w:pPr>
        <w:rPr>
          <w:rFonts w:cstheme="minorHAnsi"/>
          <w:szCs w:val="22"/>
        </w:rPr>
      </w:pPr>
    </w:p>
    <w:p w14:paraId="5C8C45F9" w14:textId="77777777" w:rsidR="001E57A3" w:rsidRPr="00267EE8" w:rsidRDefault="001E57A3" w:rsidP="001E57A3">
      <w:pPr>
        <w:rPr>
          <w:rFonts w:cstheme="minorHAnsi"/>
          <w:szCs w:val="22"/>
        </w:rPr>
      </w:pPr>
    </w:p>
    <w:p w14:paraId="0C654AA9" w14:textId="77777777" w:rsidR="001E57A3" w:rsidRPr="00267EE8" w:rsidRDefault="001E57A3" w:rsidP="001E57A3">
      <w:pPr>
        <w:rPr>
          <w:rFonts w:cstheme="minorHAnsi"/>
          <w:szCs w:val="22"/>
        </w:rPr>
      </w:pPr>
    </w:p>
    <w:p w14:paraId="24EDE9C5" w14:textId="77777777" w:rsidR="001E57A3" w:rsidRPr="00267EE8" w:rsidRDefault="001E57A3" w:rsidP="001E57A3">
      <w:pPr>
        <w:rPr>
          <w:rFonts w:cstheme="minorHAnsi"/>
          <w:szCs w:val="22"/>
        </w:rPr>
      </w:pPr>
    </w:p>
    <w:p w14:paraId="562E0321" w14:textId="60D8E077" w:rsidR="001E57A3" w:rsidRPr="00267EE8" w:rsidRDefault="001E57A3" w:rsidP="001E57A3">
      <w:pPr>
        <w:rPr>
          <w:rFonts w:cstheme="minorHAnsi"/>
          <w:szCs w:val="22"/>
        </w:rPr>
      </w:pPr>
    </w:p>
    <w:p w14:paraId="3E3AFDA7" w14:textId="578CFAA6" w:rsidR="001E57A3" w:rsidRPr="00267EE8" w:rsidRDefault="001E57A3" w:rsidP="001E57A3">
      <w:pPr>
        <w:rPr>
          <w:rFonts w:cstheme="minorHAnsi"/>
          <w:szCs w:val="22"/>
        </w:rPr>
      </w:pPr>
    </w:p>
    <w:p w14:paraId="7821C263" w14:textId="7B28313C" w:rsidR="001E57A3" w:rsidRPr="00267EE8" w:rsidRDefault="009B56AF" w:rsidP="001E57A3">
      <w:pPr>
        <w:rPr>
          <w:rFonts w:cstheme="minorHAnsi"/>
          <w:szCs w:val="22"/>
        </w:rPr>
      </w:pPr>
      <w:r>
        <w:rPr>
          <w:rFonts w:cstheme="minorHAnsi"/>
          <w:noProof/>
          <w:szCs w:val="22"/>
        </w:rPr>
        <w:drawing>
          <wp:anchor distT="0" distB="0" distL="114300" distR="114300" simplePos="0" relativeHeight="251665408" behindDoc="0" locked="0" layoutInCell="1" allowOverlap="1" wp14:anchorId="7A7D6977" wp14:editId="6D63BEF3">
            <wp:simplePos x="0" y="0"/>
            <wp:positionH relativeFrom="column">
              <wp:posOffset>356552</wp:posOffset>
            </wp:positionH>
            <wp:positionV relativeFrom="paragraph">
              <wp:posOffset>38735</wp:posOffset>
            </wp:positionV>
            <wp:extent cx="6444000" cy="4298632"/>
            <wp:effectExtent l="38100" t="38100" r="33020" b="450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4000" cy="4298632"/>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p>
    <w:p w14:paraId="422B3E2F" w14:textId="692482F4" w:rsidR="001E57A3" w:rsidRPr="00267EE8" w:rsidRDefault="001E57A3" w:rsidP="001E57A3">
      <w:pPr>
        <w:rPr>
          <w:rFonts w:cstheme="minorHAnsi"/>
          <w:szCs w:val="22"/>
        </w:rPr>
      </w:pPr>
    </w:p>
    <w:p w14:paraId="0FFD7269" w14:textId="554F9DB4" w:rsidR="001E57A3" w:rsidRPr="00267EE8" w:rsidRDefault="001E57A3" w:rsidP="001E57A3">
      <w:pPr>
        <w:rPr>
          <w:rFonts w:cstheme="minorHAnsi"/>
          <w:szCs w:val="22"/>
        </w:rPr>
      </w:pPr>
    </w:p>
    <w:p w14:paraId="091AD7C0" w14:textId="7EC44F2C" w:rsidR="001E57A3" w:rsidRPr="00267EE8" w:rsidRDefault="001E57A3" w:rsidP="001E57A3">
      <w:pPr>
        <w:rPr>
          <w:rFonts w:cstheme="minorHAnsi"/>
          <w:szCs w:val="22"/>
        </w:rPr>
      </w:pPr>
    </w:p>
    <w:p w14:paraId="65D39DAA" w14:textId="5C6C3AFA" w:rsidR="001E57A3" w:rsidRPr="00267EE8" w:rsidRDefault="001E57A3" w:rsidP="001E57A3">
      <w:pPr>
        <w:rPr>
          <w:rFonts w:cstheme="minorHAnsi"/>
          <w:szCs w:val="22"/>
        </w:rPr>
      </w:pPr>
    </w:p>
    <w:p w14:paraId="02547674" w14:textId="10074B0B" w:rsidR="001E57A3" w:rsidRPr="00267EE8" w:rsidRDefault="001E57A3" w:rsidP="001E57A3">
      <w:pPr>
        <w:rPr>
          <w:rFonts w:cstheme="minorHAnsi"/>
          <w:color w:val="2F5496" w:themeColor="accent1" w:themeShade="BF"/>
          <w:szCs w:val="22"/>
        </w:rPr>
      </w:pPr>
      <w:r w:rsidRPr="00267EE8">
        <w:rPr>
          <w:rFonts w:cstheme="minorHAnsi"/>
          <w:b/>
          <w:bCs/>
          <w:color w:val="2F5496" w:themeColor="accent1" w:themeShade="BF"/>
          <w:szCs w:val="22"/>
        </w:rPr>
        <w:t xml:space="preserve"> </w:t>
      </w:r>
    </w:p>
    <w:p w14:paraId="7D50DEA2" w14:textId="3BF4000A" w:rsidR="001E57A3" w:rsidRPr="00267EE8" w:rsidRDefault="001E57A3" w:rsidP="001E57A3">
      <w:pPr>
        <w:rPr>
          <w:rFonts w:cstheme="minorHAnsi"/>
          <w:szCs w:val="22"/>
        </w:rPr>
      </w:pPr>
    </w:p>
    <w:p w14:paraId="2279EA49" w14:textId="7E027044" w:rsidR="001E57A3" w:rsidRPr="00267EE8" w:rsidRDefault="001E57A3" w:rsidP="001E57A3">
      <w:pPr>
        <w:rPr>
          <w:rFonts w:cstheme="minorHAnsi"/>
          <w:szCs w:val="22"/>
        </w:rPr>
      </w:pPr>
    </w:p>
    <w:p w14:paraId="3A1DBF9F" w14:textId="30195B07" w:rsidR="001E57A3" w:rsidRPr="00267EE8" w:rsidRDefault="001E57A3" w:rsidP="001E57A3">
      <w:pPr>
        <w:rPr>
          <w:rFonts w:cstheme="minorHAnsi"/>
          <w:szCs w:val="22"/>
        </w:rPr>
      </w:pPr>
    </w:p>
    <w:p w14:paraId="7B31F051" w14:textId="212CA3E8" w:rsidR="00550DBE" w:rsidRPr="00267EE8" w:rsidRDefault="00773F5E" w:rsidP="001E57A3">
      <w:pPr>
        <w:rPr>
          <w:rFonts w:cstheme="minorHAnsi"/>
          <w:szCs w:val="22"/>
        </w:rPr>
        <w:sectPr w:rsidR="00550DBE" w:rsidRPr="00267EE8" w:rsidSect="00550DBE">
          <w:headerReference w:type="even" r:id="rId10"/>
          <w:headerReference w:type="default" r:id="rId11"/>
          <w:footerReference w:type="even" r:id="rId12"/>
          <w:footerReference w:type="default" r:id="rId13"/>
          <w:headerReference w:type="first" r:id="rId14"/>
          <w:footerReference w:type="first" r:id="rId15"/>
          <w:pgSz w:w="11906" w:h="16838"/>
          <w:pgMar w:top="1440" w:right="1133" w:bottom="1440" w:left="1134" w:header="706" w:footer="425" w:gutter="0"/>
          <w:cols w:space="708"/>
          <w:docGrid w:linePitch="360"/>
        </w:sectPr>
      </w:pPr>
      <w:r w:rsidRPr="00267EE8">
        <w:rPr>
          <w:rFonts w:cstheme="minorHAnsi"/>
          <w:noProof/>
          <w:szCs w:val="22"/>
        </w:rPr>
        <mc:AlternateContent>
          <mc:Choice Requires="wps">
            <w:drawing>
              <wp:anchor distT="0" distB="0" distL="114300" distR="114300" simplePos="0" relativeHeight="251664384" behindDoc="0" locked="0" layoutInCell="1" allowOverlap="1" wp14:anchorId="548456DF" wp14:editId="250BA61A">
                <wp:simplePos x="0" y="0"/>
                <wp:positionH relativeFrom="column">
                  <wp:posOffset>3858260</wp:posOffset>
                </wp:positionH>
                <wp:positionV relativeFrom="paragraph">
                  <wp:posOffset>3051810</wp:posOffset>
                </wp:positionV>
                <wp:extent cx="3037205" cy="160020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16002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4F40EC" w14:textId="77777777" w:rsidR="007F345A" w:rsidRPr="002D0CCB" w:rsidRDefault="007F345A"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548456DF" id="Rectangle 9" o:spid="_x0000_s1027" style="position:absolute;margin-left:303.8pt;margin-top:240.3pt;width:239.15pt;height:1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" filled="f" stroked="f" strokecolor="white" strokeweight="1pt">
                <v:fill opacity="52428f"/>
                <v:shadow color="#d8d8d8" offset="3pt,3pt"/>
                <v:textbox inset="28.8pt,14.4pt,14.4pt,14.4pt">
                  <w:txbxContent>
                    <w:p w14:paraId="4A4F40EC" w14:textId="77777777" w:rsidR="007F345A" w:rsidRPr="002D0CCB" w:rsidRDefault="007F345A"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v:textbox>
              </v:rect>
            </w:pict>
          </mc:Fallback>
        </mc:AlternateContent>
      </w:r>
    </w:p>
    <w:p w14:paraId="224D0D15" w14:textId="54F2A1B1" w:rsidR="001E57A3" w:rsidRPr="00267EE8" w:rsidRDefault="001E57A3" w:rsidP="001E57A3">
      <w:pPr>
        <w:rPr>
          <w:rFonts w:cstheme="minorHAnsi"/>
          <w:szCs w:val="22"/>
        </w:rPr>
      </w:pPr>
    </w:p>
    <w:p w14:paraId="32C19470" w14:textId="77777777" w:rsidR="00550DBE" w:rsidRPr="00215309" w:rsidRDefault="00215309" w:rsidP="001E57A3">
      <w:pPr>
        <w:spacing w:after="200" w:line="276" w:lineRule="auto"/>
        <w:rPr>
          <w:rStyle w:val="Hyperlink"/>
          <w:rFonts w:cstheme="minorHAnsi"/>
          <w:b/>
          <w:bCs/>
          <w:noProof/>
          <w:sz w:val="28"/>
          <w:szCs w:val="28"/>
          <w:u w:val="none"/>
        </w:rPr>
      </w:pPr>
      <w:bookmarkStart w:id="2" w:name="_Hlk43805556"/>
      <w:r w:rsidRPr="00215309">
        <w:rPr>
          <w:rStyle w:val="Hyperlink"/>
          <w:rFonts w:cstheme="minorHAnsi"/>
          <w:b/>
          <w:bCs/>
          <w:noProof/>
          <w:sz w:val="28"/>
          <w:szCs w:val="28"/>
          <w:u w:val="none"/>
        </w:rPr>
        <w:t>Contents</w:t>
      </w:r>
      <w:bookmarkEnd w:id="2"/>
    </w:p>
    <w:p w14:paraId="3C57ACA1" w14:textId="471A8099" w:rsidR="00BB7B07" w:rsidRDefault="00215309">
      <w:pPr>
        <w:pStyle w:val="TOC1"/>
        <w:tabs>
          <w:tab w:val="right" w:leader="dot" w:pos="9629"/>
        </w:tabs>
        <w:rPr>
          <w:rFonts w:eastAsiaTheme="minorEastAsia" w:cstheme="minorBidi"/>
          <w:b w:val="0"/>
          <w:bCs w:val="0"/>
          <w:iCs w:val="0"/>
          <w:noProof/>
          <w:szCs w:val="22"/>
          <w:lang w:eastAsia="en-GB"/>
        </w:rPr>
      </w:pPr>
      <w:r>
        <w:rPr>
          <w:b w:val="0"/>
          <w:bCs w:val="0"/>
          <w:color w:val="7030A0"/>
          <w:szCs w:val="22"/>
        </w:rPr>
        <w:fldChar w:fldCharType="begin"/>
      </w:r>
      <w:r>
        <w:rPr>
          <w:b w:val="0"/>
          <w:bCs w:val="0"/>
          <w:color w:val="7030A0"/>
          <w:szCs w:val="22"/>
        </w:rPr>
        <w:instrText xml:space="preserve"> TOC \o "1-3" \h \z \u </w:instrText>
      </w:r>
      <w:r>
        <w:rPr>
          <w:b w:val="0"/>
          <w:bCs w:val="0"/>
          <w:color w:val="7030A0"/>
          <w:szCs w:val="22"/>
        </w:rPr>
        <w:fldChar w:fldCharType="separate"/>
      </w:r>
      <w:hyperlink w:anchor="_Toc55221354" w:history="1">
        <w:r w:rsidR="00BB7B07" w:rsidRPr="00FC3198">
          <w:rPr>
            <w:rStyle w:val="Hyperlink"/>
            <w:noProof/>
          </w:rPr>
          <w:t>What are ‘Standards’?</w:t>
        </w:r>
        <w:r w:rsidR="00BB7B07">
          <w:rPr>
            <w:noProof/>
            <w:webHidden/>
          </w:rPr>
          <w:tab/>
        </w:r>
        <w:r w:rsidR="00BB7B07">
          <w:rPr>
            <w:noProof/>
            <w:webHidden/>
          </w:rPr>
          <w:fldChar w:fldCharType="begin"/>
        </w:r>
        <w:r w:rsidR="00BB7B07">
          <w:rPr>
            <w:noProof/>
            <w:webHidden/>
          </w:rPr>
          <w:instrText xml:space="preserve"> PAGEREF _Toc55221354 \h </w:instrText>
        </w:r>
        <w:r w:rsidR="00BB7B07">
          <w:rPr>
            <w:noProof/>
            <w:webHidden/>
          </w:rPr>
        </w:r>
        <w:r w:rsidR="00BB7B07">
          <w:rPr>
            <w:noProof/>
            <w:webHidden/>
          </w:rPr>
          <w:fldChar w:fldCharType="separate"/>
        </w:r>
        <w:r w:rsidR="00BB7B07">
          <w:rPr>
            <w:noProof/>
            <w:webHidden/>
          </w:rPr>
          <w:t>3</w:t>
        </w:r>
        <w:r w:rsidR="00BB7B07">
          <w:rPr>
            <w:noProof/>
            <w:webHidden/>
          </w:rPr>
          <w:fldChar w:fldCharType="end"/>
        </w:r>
      </w:hyperlink>
    </w:p>
    <w:p w14:paraId="0A8677D4" w14:textId="0D26D013" w:rsidR="00BB7B07" w:rsidRDefault="00881D84">
      <w:pPr>
        <w:pStyle w:val="TOC1"/>
        <w:tabs>
          <w:tab w:val="right" w:leader="dot" w:pos="9629"/>
        </w:tabs>
        <w:rPr>
          <w:rFonts w:eastAsiaTheme="minorEastAsia" w:cstheme="minorBidi"/>
          <w:b w:val="0"/>
          <w:bCs w:val="0"/>
          <w:iCs w:val="0"/>
          <w:noProof/>
          <w:szCs w:val="22"/>
          <w:lang w:eastAsia="en-GB"/>
        </w:rPr>
      </w:pPr>
      <w:hyperlink w:anchor="_Toc55221355" w:history="1">
        <w:r w:rsidR="00BB7B07" w:rsidRPr="00FC3198">
          <w:rPr>
            <w:rStyle w:val="Hyperlink"/>
            <w:noProof/>
          </w:rPr>
          <w:t>Overview of Youth Exercise Instructor</w:t>
        </w:r>
        <w:r w:rsidR="00BB7B07">
          <w:rPr>
            <w:noProof/>
            <w:webHidden/>
          </w:rPr>
          <w:tab/>
        </w:r>
        <w:r w:rsidR="00BB7B07">
          <w:rPr>
            <w:noProof/>
            <w:webHidden/>
          </w:rPr>
          <w:fldChar w:fldCharType="begin"/>
        </w:r>
        <w:r w:rsidR="00BB7B07">
          <w:rPr>
            <w:noProof/>
            <w:webHidden/>
          </w:rPr>
          <w:instrText xml:space="preserve"> PAGEREF _Toc55221355 \h </w:instrText>
        </w:r>
        <w:r w:rsidR="00BB7B07">
          <w:rPr>
            <w:noProof/>
            <w:webHidden/>
          </w:rPr>
        </w:r>
        <w:r w:rsidR="00BB7B07">
          <w:rPr>
            <w:noProof/>
            <w:webHidden/>
          </w:rPr>
          <w:fldChar w:fldCharType="separate"/>
        </w:r>
        <w:r w:rsidR="00BB7B07">
          <w:rPr>
            <w:noProof/>
            <w:webHidden/>
          </w:rPr>
          <w:t>4</w:t>
        </w:r>
        <w:r w:rsidR="00BB7B07">
          <w:rPr>
            <w:noProof/>
            <w:webHidden/>
          </w:rPr>
          <w:fldChar w:fldCharType="end"/>
        </w:r>
      </w:hyperlink>
    </w:p>
    <w:p w14:paraId="63AFC399" w14:textId="29499554" w:rsidR="00BB7B07" w:rsidRDefault="00881D84">
      <w:pPr>
        <w:pStyle w:val="TOC1"/>
        <w:tabs>
          <w:tab w:val="right" w:leader="dot" w:pos="9629"/>
        </w:tabs>
        <w:rPr>
          <w:rFonts w:eastAsiaTheme="minorEastAsia" w:cstheme="minorBidi"/>
          <w:b w:val="0"/>
          <w:bCs w:val="0"/>
          <w:iCs w:val="0"/>
          <w:noProof/>
          <w:szCs w:val="22"/>
          <w:lang w:eastAsia="en-GB"/>
        </w:rPr>
      </w:pPr>
      <w:hyperlink w:anchor="_Toc55221356" w:history="1">
        <w:r w:rsidR="00BB7B07" w:rsidRPr="00FC3198">
          <w:rPr>
            <w:rStyle w:val="Hyperlink"/>
            <w:noProof/>
          </w:rPr>
          <w:t>Guided Learning Hours</w:t>
        </w:r>
        <w:r w:rsidR="00BB7B07">
          <w:rPr>
            <w:noProof/>
            <w:webHidden/>
          </w:rPr>
          <w:tab/>
        </w:r>
        <w:r w:rsidR="00BB7B07">
          <w:rPr>
            <w:noProof/>
            <w:webHidden/>
          </w:rPr>
          <w:fldChar w:fldCharType="begin"/>
        </w:r>
        <w:r w:rsidR="00BB7B07">
          <w:rPr>
            <w:noProof/>
            <w:webHidden/>
          </w:rPr>
          <w:instrText xml:space="preserve"> PAGEREF _Toc55221356 \h </w:instrText>
        </w:r>
        <w:r w:rsidR="00BB7B07">
          <w:rPr>
            <w:noProof/>
            <w:webHidden/>
          </w:rPr>
        </w:r>
        <w:r w:rsidR="00BB7B07">
          <w:rPr>
            <w:noProof/>
            <w:webHidden/>
          </w:rPr>
          <w:fldChar w:fldCharType="separate"/>
        </w:r>
        <w:r w:rsidR="00BB7B07">
          <w:rPr>
            <w:noProof/>
            <w:webHidden/>
          </w:rPr>
          <w:t>5</w:t>
        </w:r>
        <w:r w:rsidR="00BB7B07">
          <w:rPr>
            <w:noProof/>
            <w:webHidden/>
          </w:rPr>
          <w:fldChar w:fldCharType="end"/>
        </w:r>
      </w:hyperlink>
    </w:p>
    <w:p w14:paraId="68EFBEA3" w14:textId="1DF38AC7" w:rsidR="00BB7B07" w:rsidRDefault="00881D84">
      <w:pPr>
        <w:pStyle w:val="TOC1"/>
        <w:tabs>
          <w:tab w:val="right" w:leader="dot" w:pos="9629"/>
        </w:tabs>
        <w:rPr>
          <w:rFonts w:eastAsiaTheme="minorEastAsia" w:cstheme="minorBidi"/>
          <w:b w:val="0"/>
          <w:bCs w:val="0"/>
          <w:iCs w:val="0"/>
          <w:noProof/>
          <w:szCs w:val="22"/>
          <w:lang w:eastAsia="en-GB"/>
        </w:rPr>
      </w:pPr>
      <w:hyperlink w:anchor="_Toc55221357" w:history="1">
        <w:r w:rsidR="00BB7B07" w:rsidRPr="00FC3198">
          <w:rPr>
            <w:rStyle w:val="Hyperlink"/>
            <w:noProof/>
          </w:rPr>
          <w:t>Completing the mapping toolkit</w:t>
        </w:r>
        <w:r w:rsidR="00BB7B07">
          <w:rPr>
            <w:noProof/>
            <w:webHidden/>
          </w:rPr>
          <w:tab/>
        </w:r>
        <w:r w:rsidR="00BB7B07">
          <w:rPr>
            <w:noProof/>
            <w:webHidden/>
          </w:rPr>
          <w:fldChar w:fldCharType="begin"/>
        </w:r>
        <w:r w:rsidR="00BB7B07">
          <w:rPr>
            <w:noProof/>
            <w:webHidden/>
          </w:rPr>
          <w:instrText xml:space="preserve"> PAGEREF _Toc55221357 \h </w:instrText>
        </w:r>
        <w:r w:rsidR="00BB7B07">
          <w:rPr>
            <w:noProof/>
            <w:webHidden/>
          </w:rPr>
        </w:r>
        <w:r w:rsidR="00BB7B07">
          <w:rPr>
            <w:noProof/>
            <w:webHidden/>
          </w:rPr>
          <w:fldChar w:fldCharType="separate"/>
        </w:r>
        <w:r w:rsidR="00BB7B07">
          <w:rPr>
            <w:noProof/>
            <w:webHidden/>
          </w:rPr>
          <w:t>6</w:t>
        </w:r>
        <w:r w:rsidR="00BB7B07">
          <w:rPr>
            <w:noProof/>
            <w:webHidden/>
          </w:rPr>
          <w:fldChar w:fldCharType="end"/>
        </w:r>
      </w:hyperlink>
    </w:p>
    <w:p w14:paraId="50716F4C" w14:textId="4E8062A0" w:rsidR="00BB7B07" w:rsidRDefault="00881D84">
      <w:pPr>
        <w:pStyle w:val="TOC1"/>
        <w:tabs>
          <w:tab w:val="right" w:leader="dot" w:pos="9629"/>
        </w:tabs>
        <w:rPr>
          <w:rFonts w:eastAsiaTheme="minorEastAsia" w:cstheme="minorBidi"/>
          <w:b w:val="0"/>
          <w:bCs w:val="0"/>
          <w:iCs w:val="0"/>
          <w:noProof/>
          <w:szCs w:val="22"/>
          <w:lang w:eastAsia="en-GB"/>
        </w:rPr>
      </w:pPr>
      <w:hyperlink w:anchor="_Toc55221358" w:history="1">
        <w:r w:rsidR="00BB7B07" w:rsidRPr="00FC3198">
          <w:rPr>
            <w:rStyle w:val="Hyperlink"/>
            <w:noProof/>
          </w:rPr>
          <w:t>1. Professional roles and responsibilities when working with children and young people</w:t>
        </w:r>
        <w:r w:rsidR="00BB7B07">
          <w:rPr>
            <w:noProof/>
            <w:webHidden/>
          </w:rPr>
          <w:tab/>
        </w:r>
        <w:r w:rsidR="00BB7B07">
          <w:rPr>
            <w:noProof/>
            <w:webHidden/>
          </w:rPr>
          <w:fldChar w:fldCharType="begin"/>
        </w:r>
        <w:r w:rsidR="00BB7B07">
          <w:rPr>
            <w:noProof/>
            <w:webHidden/>
          </w:rPr>
          <w:instrText xml:space="preserve"> PAGEREF _Toc55221358 \h </w:instrText>
        </w:r>
        <w:r w:rsidR="00BB7B07">
          <w:rPr>
            <w:noProof/>
            <w:webHidden/>
          </w:rPr>
        </w:r>
        <w:r w:rsidR="00BB7B07">
          <w:rPr>
            <w:noProof/>
            <w:webHidden/>
          </w:rPr>
          <w:fldChar w:fldCharType="separate"/>
        </w:r>
        <w:r w:rsidR="00BB7B07">
          <w:rPr>
            <w:noProof/>
            <w:webHidden/>
          </w:rPr>
          <w:t>7</w:t>
        </w:r>
        <w:r w:rsidR="00BB7B07">
          <w:rPr>
            <w:noProof/>
            <w:webHidden/>
          </w:rPr>
          <w:fldChar w:fldCharType="end"/>
        </w:r>
      </w:hyperlink>
    </w:p>
    <w:p w14:paraId="2AC788A8" w14:textId="7689F94F" w:rsidR="00BB7B07" w:rsidRDefault="00881D84">
      <w:pPr>
        <w:pStyle w:val="TOC2"/>
        <w:tabs>
          <w:tab w:val="right" w:leader="dot" w:pos="9629"/>
        </w:tabs>
        <w:rPr>
          <w:rFonts w:eastAsiaTheme="minorEastAsia" w:cstheme="minorBidi"/>
          <w:bCs w:val="0"/>
          <w:noProof/>
          <w:lang w:eastAsia="en-GB"/>
        </w:rPr>
      </w:pPr>
      <w:hyperlink w:anchor="_Toc55221359" w:history="1">
        <w:r w:rsidR="00BB7B07" w:rsidRPr="00FC3198">
          <w:rPr>
            <w:rStyle w:val="Hyperlink"/>
            <w:rFonts w:eastAsia="Calibri"/>
            <w:noProof/>
          </w:rPr>
          <w:t xml:space="preserve">Assessment Strategy: </w:t>
        </w:r>
        <w:r w:rsidR="00BB7B07" w:rsidRPr="00FC3198">
          <w:rPr>
            <w:rStyle w:val="Hyperlink"/>
            <w:noProof/>
          </w:rPr>
          <w:t>Professional roles and responsibilities</w:t>
        </w:r>
        <w:r w:rsidR="00BB7B07">
          <w:rPr>
            <w:noProof/>
            <w:webHidden/>
          </w:rPr>
          <w:tab/>
        </w:r>
        <w:r w:rsidR="00BB7B07">
          <w:rPr>
            <w:noProof/>
            <w:webHidden/>
          </w:rPr>
          <w:fldChar w:fldCharType="begin"/>
        </w:r>
        <w:r w:rsidR="00BB7B07">
          <w:rPr>
            <w:noProof/>
            <w:webHidden/>
          </w:rPr>
          <w:instrText xml:space="preserve"> PAGEREF _Toc55221359 \h </w:instrText>
        </w:r>
        <w:r w:rsidR="00BB7B07">
          <w:rPr>
            <w:noProof/>
            <w:webHidden/>
          </w:rPr>
        </w:r>
        <w:r w:rsidR="00BB7B07">
          <w:rPr>
            <w:noProof/>
            <w:webHidden/>
          </w:rPr>
          <w:fldChar w:fldCharType="separate"/>
        </w:r>
        <w:r w:rsidR="00BB7B07">
          <w:rPr>
            <w:noProof/>
            <w:webHidden/>
          </w:rPr>
          <w:t>8</w:t>
        </w:r>
        <w:r w:rsidR="00BB7B07">
          <w:rPr>
            <w:noProof/>
            <w:webHidden/>
          </w:rPr>
          <w:fldChar w:fldCharType="end"/>
        </w:r>
      </w:hyperlink>
    </w:p>
    <w:p w14:paraId="43D26AE6" w14:textId="04A74AFE" w:rsidR="00BB7B07" w:rsidRDefault="00881D84">
      <w:pPr>
        <w:pStyle w:val="TOC1"/>
        <w:tabs>
          <w:tab w:val="right" w:leader="dot" w:pos="9629"/>
        </w:tabs>
        <w:rPr>
          <w:rFonts w:eastAsiaTheme="minorEastAsia" w:cstheme="minorBidi"/>
          <w:b w:val="0"/>
          <w:bCs w:val="0"/>
          <w:iCs w:val="0"/>
          <w:noProof/>
          <w:szCs w:val="22"/>
          <w:lang w:eastAsia="en-GB"/>
        </w:rPr>
      </w:pPr>
      <w:hyperlink w:anchor="_Toc55221360" w:history="1">
        <w:r w:rsidR="00BB7B07" w:rsidRPr="00FC3198">
          <w:rPr>
            <w:rStyle w:val="Hyperlink"/>
            <w:noProof/>
          </w:rPr>
          <w:t>2. The anatomical, physiological and biomechanical changes in children and young people</w:t>
        </w:r>
        <w:r w:rsidR="00BB7B07">
          <w:rPr>
            <w:noProof/>
            <w:webHidden/>
          </w:rPr>
          <w:tab/>
        </w:r>
        <w:r w:rsidR="00BB7B07">
          <w:rPr>
            <w:noProof/>
            <w:webHidden/>
          </w:rPr>
          <w:fldChar w:fldCharType="begin"/>
        </w:r>
        <w:r w:rsidR="00BB7B07">
          <w:rPr>
            <w:noProof/>
            <w:webHidden/>
          </w:rPr>
          <w:instrText xml:space="preserve"> PAGEREF _Toc55221360 \h </w:instrText>
        </w:r>
        <w:r w:rsidR="00BB7B07">
          <w:rPr>
            <w:noProof/>
            <w:webHidden/>
          </w:rPr>
        </w:r>
        <w:r w:rsidR="00BB7B07">
          <w:rPr>
            <w:noProof/>
            <w:webHidden/>
          </w:rPr>
          <w:fldChar w:fldCharType="separate"/>
        </w:r>
        <w:r w:rsidR="00BB7B07">
          <w:rPr>
            <w:noProof/>
            <w:webHidden/>
          </w:rPr>
          <w:t>10</w:t>
        </w:r>
        <w:r w:rsidR="00BB7B07">
          <w:rPr>
            <w:noProof/>
            <w:webHidden/>
          </w:rPr>
          <w:fldChar w:fldCharType="end"/>
        </w:r>
      </w:hyperlink>
    </w:p>
    <w:p w14:paraId="7A5BD989" w14:textId="422762D0" w:rsidR="00BB7B07" w:rsidRDefault="00881D84">
      <w:pPr>
        <w:pStyle w:val="TOC2"/>
        <w:tabs>
          <w:tab w:val="right" w:leader="dot" w:pos="9629"/>
        </w:tabs>
        <w:rPr>
          <w:rFonts w:eastAsiaTheme="minorEastAsia" w:cstheme="minorBidi"/>
          <w:bCs w:val="0"/>
          <w:noProof/>
          <w:lang w:eastAsia="en-GB"/>
        </w:rPr>
      </w:pPr>
      <w:hyperlink w:anchor="_Toc55221361" w:history="1">
        <w:r w:rsidR="00BB7B07" w:rsidRPr="00FC3198">
          <w:rPr>
            <w:rStyle w:val="Hyperlink"/>
            <w:rFonts w:eastAsia="Calibri"/>
            <w:noProof/>
          </w:rPr>
          <w:t>Assessment Strategy: T</w:t>
        </w:r>
        <w:r w:rsidR="00BB7B07" w:rsidRPr="00FC3198">
          <w:rPr>
            <w:rStyle w:val="Hyperlink"/>
            <w:noProof/>
          </w:rPr>
          <w:t>he anatomical, physiological and biomechanical changes in children and young people</w:t>
        </w:r>
        <w:r w:rsidR="00BB7B07">
          <w:rPr>
            <w:noProof/>
            <w:webHidden/>
          </w:rPr>
          <w:tab/>
        </w:r>
        <w:r w:rsidR="00BB7B07">
          <w:rPr>
            <w:noProof/>
            <w:webHidden/>
          </w:rPr>
          <w:fldChar w:fldCharType="begin"/>
        </w:r>
        <w:r w:rsidR="00BB7B07">
          <w:rPr>
            <w:noProof/>
            <w:webHidden/>
          </w:rPr>
          <w:instrText xml:space="preserve"> PAGEREF _Toc55221361 \h </w:instrText>
        </w:r>
        <w:r w:rsidR="00BB7B07">
          <w:rPr>
            <w:noProof/>
            <w:webHidden/>
          </w:rPr>
        </w:r>
        <w:r w:rsidR="00BB7B07">
          <w:rPr>
            <w:noProof/>
            <w:webHidden/>
          </w:rPr>
          <w:fldChar w:fldCharType="separate"/>
        </w:r>
        <w:r w:rsidR="00BB7B07">
          <w:rPr>
            <w:noProof/>
            <w:webHidden/>
          </w:rPr>
          <w:t>16</w:t>
        </w:r>
        <w:r w:rsidR="00BB7B07">
          <w:rPr>
            <w:noProof/>
            <w:webHidden/>
          </w:rPr>
          <w:fldChar w:fldCharType="end"/>
        </w:r>
      </w:hyperlink>
    </w:p>
    <w:p w14:paraId="30B550C3" w14:textId="7BC4FB9D" w:rsidR="00BB7B07" w:rsidRDefault="00881D84">
      <w:pPr>
        <w:pStyle w:val="TOC1"/>
        <w:tabs>
          <w:tab w:val="right" w:leader="dot" w:pos="9629"/>
        </w:tabs>
        <w:rPr>
          <w:rFonts w:eastAsiaTheme="minorEastAsia" w:cstheme="minorBidi"/>
          <w:b w:val="0"/>
          <w:bCs w:val="0"/>
          <w:iCs w:val="0"/>
          <w:noProof/>
          <w:szCs w:val="22"/>
          <w:lang w:eastAsia="en-GB"/>
        </w:rPr>
      </w:pPr>
      <w:hyperlink w:anchor="_Toc55221362" w:history="1">
        <w:r w:rsidR="00BB7B07" w:rsidRPr="00FC3198">
          <w:rPr>
            <w:rStyle w:val="Hyperlink"/>
            <w:noProof/>
          </w:rPr>
          <w:t>3. Support health and well-being for children and young people</w:t>
        </w:r>
        <w:r w:rsidR="00BB7B07">
          <w:rPr>
            <w:noProof/>
            <w:webHidden/>
          </w:rPr>
          <w:tab/>
        </w:r>
        <w:r w:rsidR="00BB7B07">
          <w:rPr>
            <w:noProof/>
            <w:webHidden/>
          </w:rPr>
          <w:fldChar w:fldCharType="begin"/>
        </w:r>
        <w:r w:rsidR="00BB7B07">
          <w:rPr>
            <w:noProof/>
            <w:webHidden/>
          </w:rPr>
          <w:instrText xml:space="preserve"> PAGEREF _Toc55221362 \h </w:instrText>
        </w:r>
        <w:r w:rsidR="00BB7B07">
          <w:rPr>
            <w:noProof/>
            <w:webHidden/>
          </w:rPr>
        </w:r>
        <w:r w:rsidR="00BB7B07">
          <w:rPr>
            <w:noProof/>
            <w:webHidden/>
          </w:rPr>
          <w:fldChar w:fldCharType="separate"/>
        </w:r>
        <w:r w:rsidR="00BB7B07">
          <w:rPr>
            <w:noProof/>
            <w:webHidden/>
          </w:rPr>
          <w:t>17</w:t>
        </w:r>
        <w:r w:rsidR="00BB7B07">
          <w:rPr>
            <w:noProof/>
            <w:webHidden/>
          </w:rPr>
          <w:fldChar w:fldCharType="end"/>
        </w:r>
      </w:hyperlink>
    </w:p>
    <w:p w14:paraId="36E80336" w14:textId="78ED4815" w:rsidR="00BB7B07" w:rsidRDefault="00881D84">
      <w:pPr>
        <w:pStyle w:val="TOC2"/>
        <w:tabs>
          <w:tab w:val="right" w:leader="dot" w:pos="9629"/>
        </w:tabs>
        <w:rPr>
          <w:rFonts w:eastAsiaTheme="minorEastAsia" w:cstheme="minorBidi"/>
          <w:bCs w:val="0"/>
          <w:noProof/>
          <w:lang w:eastAsia="en-GB"/>
        </w:rPr>
      </w:pPr>
      <w:hyperlink w:anchor="_Toc55221363" w:history="1">
        <w:r w:rsidR="00BB7B07" w:rsidRPr="00FC3198">
          <w:rPr>
            <w:rStyle w:val="Hyperlink"/>
            <w:rFonts w:eastAsia="Calibri"/>
            <w:noProof/>
          </w:rPr>
          <w:t xml:space="preserve">Assessment Strategy: </w:t>
        </w:r>
        <w:r w:rsidR="00BB7B07" w:rsidRPr="00FC3198">
          <w:rPr>
            <w:rStyle w:val="Hyperlink"/>
            <w:noProof/>
          </w:rPr>
          <w:t>Support health and well-being for children and young people</w:t>
        </w:r>
        <w:r w:rsidR="00BB7B07">
          <w:rPr>
            <w:noProof/>
            <w:webHidden/>
          </w:rPr>
          <w:tab/>
        </w:r>
        <w:r w:rsidR="00BB7B07">
          <w:rPr>
            <w:noProof/>
            <w:webHidden/>
          </w:rPr>
          <w:fldChar w:fldCharType="begin"/>
        </w:r>
        <w:r w:rsidR="00BB7B07">
          <w:rPr>
            <w:noProof/>
            <w:webHidden/>
          </w:rPr>
          <w:instrText xml:space="preserve"> PAGEREF _Toc55221363 \h </w:instrText>
        </w:r>
        <w:r w:rsidR="00BB7B07">
          <w:rPr>
            <w:noProof/>
            <w:webHidden/>
          </w:rPr>
        </w:r>
        <w:r w:rsidR="00BB7B07">
          <w:rPr>
            <w:noProof/>
            <w:webHidden/>
          </w:rPr>
          <w:fldChar w:fldCharType="separate"/>
        </w:r>
        <w:r w:rsidR="00BB7B07">
          <w:rPr>
            <w:noProof/>
            <w:webHidden/>
          </w:rPr>
          <w:t>23</w:t>
        </w:r>
        <w:r w:rsidR="00BB7B07">
          <w:rPr>
            <w:noProof/>
            <w:webHidden/>
          </w:rPr>
          <w:fldChar w:fldCharType="end"/>
        </w:r>
      </w:hyperlink>
    </w:p>
    <w:p w14:paraId="7DCFF532" w14:textId="47526C6F" w:rsidR="00BB7B07" w:rsidRDefault="00881D84">
      <w:pPr>
        <w:pStyle w:val="TOC1"/>
        <w:tabs>
          <w:tab w:val="right" w:leader="dot" w:pos="9629"/>
        </w:tabs>
        <w:rPr>
          <w:rFonts w:eastAsiaTheme="minorEastAsia" w:cstheme="minorBidi"/>
          <w:b w:val="0"/>
          <w:bCs w:val="0"/>
          <w:iCs w:val="0"/>
          <w:noProof/>
          <w:szCs w:val="22"/>
          <w:lang w:eastAsia="en-GB"/>
        </w:rPr>
      </w:pPr>
      <w:hyperlink w:anchor="_Toc55221364" w:history="1">
        <w:r w:rsidR="00BB7B07" w:rsidRPr="00FC3198">
          <w:rPr>
            <w:rStyle w:val="Hyperlink"/>
            <w:noProof/>
          </w:rPr>
          <w:t>4. Collect and analyse information for children and young people</w:t>
        </w:r>
        <w:r w:rsidR="00BB7B07">
          <w:rPr>
            <w:noProof/>
            <w:webHidden/>
          </w:rPr>
          <w:tab/>
        </w:r>
        <w:r w:rsidR="00BB7B07">
          <w:rPr>
            <w:noProof/>
            <w:webHidden/>
          </w:rPr>
          <w:fldChar w:fldCharType="begin"/>
        </w:r>
        <w:r w:rsidR="00BB7B07">
          <w:rPr>
            <w:noProof/>
            <w:webHidden/>
          </w:rPr>
          <w:instrText xml:space="preserve"> PAGEREF _Toc55221364 \h </w:instrText>
        </w:r>
        <w:r w:rsidR="00BB7B07">
          <w:rPr>
            <w:noProof/>
            <w:webHidden/>
          </w:rPr>
        </w:r>
        <w:r w:rsidR="00BB7B07">
          <w:rPr>
            <w:noProof/>
            <w:webHidden/>
          </w:rPr>
          <w:fldChar w:fldCharType="separate"/>
        </w:r>
        <w:r w:rsidR="00BB7B07">
          <w:rPr>
            <w:noProof/>
            <w:webHidden/>
          </w:rPr>
          <w:t>24</w:t>
        </w:r>
        <w:r w:rsidR="00BB7B07">
          <w:rPr>
            <w:noProof/>
            <w:webHidden/>
          </w:rPr>
          <w:fldChar w:fldCharType="end"/>
        </w:r>
      </w:hyperlink>
    </w:p>
    <w:p w14:paraId="2DFE836A" w14:textId="7472E3FD" w:rsidR="00BB7B07" w:rsidRDefault="00881D84">
      <w:pPr>
        <w:pStyle w:val="TOC2"/>
        <w:tabs>
          <w:tab w:val="right" w:leader="dot" w:pos="9629"/>
        </w:tabs>
        <w:rPr>
          <w:rFonts w:eastAsiaTheme="minorEastAsia" w:cstheme="minorBidi"/>
          <w:bCs w:val="0"/>
          <w:noProof/>
          <w:lang w:eastAsia="en-GB"/>
        </w:rPr>
      </w:pPr>
      <w:hyperlink w:anchor="_Toc55221365" w:history="1">
        <w:r w:rsidR="00BB7B07" w:rsidRPr="00FC3198">
          <w:rPr>
            <w:rStyle w:val="Hyperlink"/>
            <w:noProof/>
          </w:rPr>
          <w:t>Assessment Strategy: Collect and analyse information about children and young people</w:t>
        </w:r>
        <w:r w:rsidR="00BB7B07">
          <w:rPr>
            <w:noProof/>
            <w:webHidden/>
          </w:rPr>
          <w:tab/>
        </w:r>
        <w:r w:rsidR="00BB7B07">
          <w:rPr>
            <w:noProof/>
            <w:webHidden/>
          </w:rPr>
          <w:fldChar w:fldCharType="begin"/>
        </w:r>
        <w:r w:rsidR="00BB7B07">
          <w:rPr>
            <w:noProof/>
            <w:webHidden/>
          </w:rPr>
          <w:instrText xml:space="preserve"> PAGEREF _Toc55221365 \h </w:instrText>
        </w:r>
        <w:r w:rsidR="00BB7B07">
          <w:rPr>
            <w:noProof/>
            <w:webHidden/>
          </w:rPr>
        </w:r>
        <w:r w:rsidR="00BB7B07">
          <w:rPr>
            <w:noProof/>
            <w:webHidden/>
          </w:rPr>
          <w:fldChar w:fldCharType="separate"/>
        </w:r>
        <w:r w:rsidR="00BB7B07">
          <w:rPr>
            <w:noProof/>
            <w:webHidden/>
          </w:rPr>
          <w:t>26</w:t>
        </w:r>
        <w:r w:rsidR="00BB7B07">
          <w:rPr>
            <w:noProof/>
            <w:webHidden/>
          </w:rPr>
          <w:fldChar w:fldCharType="end"/>
        </w:r>
      </w:hyperlink>
    </w:p>
    <w:p w14:paraId="180443EA" w14:textId="0A9D238D" w:rsidR="00BB7B07" w:rsidRDefault="00881D84">
      <w:pPr>
        <w:pStyle w:val="TOC1"/>
        <w:tabs>
          <w:tab w:val="right" w:leader="dot" w:pos="9629"/>
        </w:tabs>
        <w:rPr>
          <w:rFonts w:eastAsiaTheme="minorEastAsia" w:cstheme="minorBidi"/>
          <w:b w:val="0"/>
          <w:bCs w:val="0"/>
          <w:iCs w:val="0"/>
          <w:noProof/>
          <w:szCs w:val="22"/>
          <w:lang w:eastAsia="en-GB"/>
        </w:rPr>
      </w:pPr>
      <w:hyperlink w:anchor="_Toc55221366" w:history="1">
        <w:r w:rsidR="00BB7B07" w:rsidRPr="00FC3198">
          <w:rPr>
            <w:rStyle w:val="Hyperlink"/>
            <w:noProof/>
          </w:rPr>
          <w:t>5. Plan exercise for children and young people</w:t>
        </w:r>
        <w:r w:rsidR="00BB7B07">
          <w:rPr>
            <w:noProof/>
            <w:webHidden/>
          </w:rPr>
          <w:tab/>
        </w:r>
        <w:r w:rsidR="00BB7B07">
          <w:rPr>
            <w:noProof/>
            <w:webHidden/>
          </w:rPr>
          <w:fldChar w:fldCharType="begin"/>
        </w:r>
        <w:r w:rsidR="00BB7B07">
          <w:rPr>
            <w:noProof/>
            <w:webHidden/>
          </w:rPr>
          <w:instrText xml:space="preserve"> PAGEREF _Toc55221366 \h </w:instrText>
        </w:r>
        <w:r w:rsidR="00BB7B07">
          <w:rPr>
            <w:noProof/>
            <w:webHidden/>
          </w:rPr>
        </w:r>
        <w:r w:rsidR="00BB7B07">
          <w:rPr>
            <w:noProof/>
            <w:webHidden/>
          </w:rPr>
          <w:fldChar w:fldCharType="separate"/>
        </w:r>
        <w:r w:rsidR="00BB7B07">
          <w:rPr>
            <w:noProof/>
            <w:webHidden/>
          </w:rPr>
          <w:t>27</w:t>
        </w:r>
        <w:r w:rsidR="00BB7B07">
          <w:rPr>
            <w:noProof/>
            <w:webHidden/>
          </w:rPr>
          <w:fldChar w:fldCharType="end"/>
        </w:r>
      </w:hyperlink>
    </w:p>
    <w:p w14:paraId="76AE29A4" w14:textId="5D0F58AB" w:rsidR="00BB7B07" w:rsidRDefault="00881D84">
      <w:pPr>
        <w:pStyle w:val="TOC2"/>
        <w:tabs>
          <w:tab w:val="right" w:leader="dot" w:pos="9629"/>
        </w:tabs>
        <w:rPr>
          <w:rFonts w:eastAsiaTheme="minorEastAsia" w:cstheme="minorBidi"/>
          <w:bCs w:val="0"/>
          <w:noProof/>
          <w:lang w:eastAsia="en-GB"/>
        </w:rPr>
      </w:pPr>
      <w:hyperlink w:anchor="_Toc55221367" w:history="1">
        <w:r w:rsidR="00BB7B07" w:rsidRPr="00FC3198">
          <w:rPr>
            <w:rStyle w:val="Hyperlink"/>
            <w:noProof/>
          </w:rPr>
          <w:t>Assessment Strategy: Plan exercise for children and young people</w:t>
        </w:r>
        <w:r w:rsidR="00BB7B07">
          <w:rPr>
            <w:noProof/>
            <w:webHidden/>
          </w:rPr>
          <w:tab/>
        </w:r>
        <w:r w:rsidR="00BB7B07">
          <w:rPr>
            <w:noProof/>
            <w:webHidden/>
          </w:rPr>
          <w:fldChar w:fldCharType="begin"/>
        </w:r>
        <w:r w:rsidR="00BB7B07">
          <w:rPr>
            <w:noProof/>
            <w:webHidden/>
          </w:rPr>
          <w:instrText xml:space="preserve"> PAGEREF _Toc55221367 \h </w:instrText>
        </w:r>
        <w:r w:rsidR="00BB7B07">
          <w:rPr>
            <w:noProof/>
            <w:webHidden/>
          </w:rPr>
        </w:r>
        <w:r w:rsidR="00BB7B07">
          <w:rPr>
            <w:noProof/>
            <w:webHidden/>
          </w:rPr>
          <w:fldChar w:fldCharType="separate"/>
        </w:r>
        <w:r w:rsidR="00BB7B07">
          <w:rPr>
            <w:noProof/>
            <w:webHidden/>
          </w:rPr>
          <w:t>31</w:t>
        </w:r>
        <w:r w:rsidR="00BB7B07">
          <w:rPr>
            <w:noProof/>
            <w:webHidden/>
          </w:rPr>
          <w:fldChar w:fldCharType="end"/>
        </w:r>
      </w:hyperlink>
    </w:p>
    <w:p w14:paraId="12807D47" w14:textId="5A692F07" w:rsidR="00BB7B07" w:rsidRDefault="00881D84">
      <w:pPr>
        <w:pStyle w:val="TOC1"/>
        <w:tabs>
          <w:tab w:val="right" w:leader="dot" w:pos="9629"/>
        </w:tabs>
        <w:rPr>
          <w:rFonts w:eastAsiaTheme="minorEastAsia" w:cstheme="minorBidi"/>
          <w:b w:val="0"/>
          <w:bCs w:val="0"/>
          <w:iCs w:val="0"/>
          <w:noProof/>
          <w:szCs w:val="22"/>
          <w:lang w:eastAsia="en-GB"/>
        </w:rPr>
      </w:pPr>
      <w:hyperlink w:anchor="_Toc55221368" w:history="1">
        <w:r w:rsidR="00BB7B07" w:rsidRPr="00FC3198">
          <w:rPr>
            <w:rStyle w:val="Hyperlink"/>
            <w:noProof/>
          </w:rPr>
          <w:t>6. Instruct exercise session for children and young people</w:t>
        </w:r>
        <w:r w:rsidR="00BB7B07">
          <w:rPr>
            <w:noProof/>
            <w:webHidden/>
          </w:rPr>
          <w:tab/>
        </w:r>
        <w:r w:rsidR="00BB7B07">
          <w:rPr>
            <w:noProof/>
            <w:webHidden/>
          </w:rPr>
          <w:fldChar w:fldCharType="begin"/>
        </w:r>
        <w:r w:rsidR="00BB7B07">
          <w:rPr>
            <w:noProof/>
            <w:webHidden/>
          </w:rPr>
          <w:instrText xml:space="preserve"> PAGEREF _Toc55221368 \h </w:instrText>
        </w:r>
        <w:r w:rsidR="00BB7B07">
          <w:rPr>
            <w:noProof/>
            <w:webHidden/>
          </w:rPr>
        </w:r>
        <w:r w:rsidR="00BB7B07">
          <w:rPr>
            <w:noProof/>
            <w:webHidden/>
          </w:rPr>
          <w:fldChar w:fldCharType="separate"/>
        </w:r>
        <w:r w:rsidR="00BB7B07">
          <w:rPr>
            <w:noProof/>
            <w:webHidden/>
          </w:rPr>
          <w:t>32</w:t>
        </w:r>
        <w:r w:rsidR="00BB7B07">
          <w:rPr>
            <w:noProof/>
            <w:webHidden/>
          </w:rPr>
          <w:fldChar w:fldCharType="end"/>
        </w:r>
      </w:hyperlink>
    </w:p>
    <w:p w14:paraId="6652DAA4" w14:textId="17EC76DB" w:rsidR="00BB7B07" w:rsidRDefault="00881D84">
      <w:pPr>
        <w:pStyle w:val="TOC2"/>
        <w:tabs>
          <w:tab w:val="right" w:leader="dot" w:pos="9629"/>
        </w:tabs>
        <w:rPr>
          <w:rFonts w:eastAsiaTheme="minorEastAsia" w:cstheme="minorBidi"/>
          <w:bCs w:val="0"/>
          <w:noProof/>
          <w:lang w:eastAsia="en-GB"/>
        </w:rPr>
      </w:pPr>
      <w:hyperlink w:anchor="_Toc55221369" w:history="1">
        <w:r w:rsidR="00BB7B07" w:rsidRPr="00FC3198">
          <w:rPr>
            <w:rStyle w:val="Hyperlink"/>
            <w:rFonts w:eastAsia="Calibri"/>
            <w:noProof/>
          </w:rPr>
          <w:t xml:space="preserve">Assessment Strategy: </w:t>
        </w:r>
        <w:r w:rsidR="00BB7B07" w:rsidRPr="00FC3198">
          <w:rPr>
            <w:rStyle w:val="Hyperlink"/>
            <w:noProof/>
          </w:rPr>
          <w:t>Instruct exercise session for children and young people</w:t>
        </w:r>
        <w:r w:rsidR="00BB7B07">
          <w:rPr>
            <w:noProof/>
            <w:webHidden/>
          </w:rPr>
          <w:tab/>
        </w:r>
        <w:r w:rsidR="00BB7B07">
          <w:rPr>
            <w:noProof/>
            <w:webHidden/>
          </w:rPr>
          <w:fldChar w:fldCharType="begin"/>
        </w:r>
        <w:r w:rsidR="00BB7B07">
          <w:rPr>
            <w:noProof/>
            <w:webHidden/>
          </w:rPr>
          <w:instrText xml:space="preserve"> PAGEREF _Toc55221369 \h </w:instrText>
        </w:r>
        <w:r w:rsidR="00BB7B07">
          <w:rPr>
            <w:noProof/>
            <w:webHidden/>
          </w:rPr>
        </w:r>
        <w:r w:rsidR="00BB7B07">
          <w:rPr>
            <w:noProof/>
            <w:webHidden/>
          </w:rPr>
          <w:fldChar w:fldCharType="separate"/>
        </w:r>
        <w:r w:rsidR="00BB7B07">
          <w:rPr>
            <w:noProof/>
            <w:webHidden/>
          </w:rPr>
          <w:t>35</w:t>
        </w:r>
        <w:r w:rsidR="00BB7B07">
          <w:rPr>
            <w:noProof/>
            <w:webHidden/>
          </w:rPr>
          <w:fldChar w:fldCharType="end"/>
        </w:r>
      </w:hyperlink>
    </w:p>
    <w:p w14:paraId="139ABB38" w14:textId="501C7B2B" w:rsidR="00BB7B07" w:rsidRDefault="00881D84">
      <w:pPr>
        <w:pStyle w:val="TOC1"/>
        <w:tabs>
          <w:tab w:val="right" w:leader="dot" w:pos="9629"/>
        </w:tabs>
        <w:rPr>
          <w:rFonts w:eastAsiaTheme="minorEastAsia" w:cstheme="minorBidi"/>
          <w:b w:val="0"/>
          <w:bCs w:val="0"/>
          <w:iCs w:val="0"/>
          <w:noProof/>
          <w:szCs w:val="22"/>
          <w:lang w:eastAsia="en-GB"/>
        </w:rPr>
      </w:pPr>
      <w:hyperlink w:anchor="_Toc55221370" w:history="1">
        <w:r w:rsidR="00BB7B07" w:rsidRPr="00FC3198">
          <w:rPr>
            <w:rStyle w:val="Hyperlink"/>
            <w:noProof/>
          </w:rPr>
          <w:t>7. Instructing specific exercise sessions</w:t>
        </w:r>
        <w:r w:rsidR="00BB7B07">
          <w:rPr>
            <w:noProof/>
            <w:webHidden/>
          </w:rPr>
          <w:tab/>
        </w:r>
        <w:r w:rsidR="00BB7B07">
          <w:rPr>
            <w:noProof/>
            <w:webHidden/>
          </w:rPr>
          <w:fldChar w:fldCharType="begin"/>
        </w:r>
        <w:r w:rsidR="00BB7B07">
          <w:rPr>
            <w:noProof/>
            <w:webHidden/>
          </w:rPr>
          <w:instrText xml:space="preserve"> PAGEREF _Toc55221370 \h </w:instrText>
        </w:r>
        <w:r w:rsidR="00BB7B07">
          <w:rPr>
            <w:noProof/>
            <w:webHidden/>
          </w:rPr>
        </w:r>
        <w:r w:rsidR="00BB7B07">
          <w:rPr>
            <w:noProof/>
            <w:webHidden/>
          </w:rPr>
          <w:fldChar w:fldCharType="separate"/>
        </w:r>
        <w:r w:rsidR="00BB7B07">
          <w:rPr>
            <w:noProof/>
            <w:webHidden/>
          </w:rPr>
          <w:t>36</w:t>
        </w:r>
        <w:r w:rsidR="00BB7B07">
          <w:rPr>
            <w:noProof/>
            <w:webHidden/>
          </w:rPr>
          <w:fldChar w:fldCharType="end"/>
        </w:r>
      </w:hyperlink>
    </w:p>
    <w:p w14:paraId="320D0D90" w14:textId="3E08CCA5" w:rsidR="00BB7B07" w:rsidRDefault="00881D84">
      <w:pPr>
        <w:pStyle w:val="TOC1"/>
        <w:tabs>
          <w:tab w:val="right" w:leader="dot" w:pos="9629"/>
        </w:tabs>
        <w:rPr>
          <w:rFonts w:eastAsiaTheme="minorEastAsia" w:cstheme="minorBidi"/>
          <w:b w:val="0"/>
          <w:bCs w:val="0"/>
          <w:iCs w:val="0"/>
          <w:noProof/>
          <w:szCs w:val="22"/>
          <w:lang w:eastAsia="en-GB"/>
        </w:rPr>
      </w:pPr>
      <w:hyperlink w:anchor="_Toc55221371" w:history="1">
        <w:r w:rsidR="00BB7B07" w:rsidRPr="00FC3198">
          <w:rPr>
            <w:rStyle w:val="Hyperlink"/>
            <w:noProof/>
          </w:rPr>
          <w:t>8. Evaluate and review exercise for children and young people</w:t>
        </w:r>
        <w:r w:rsidR="00BB7B07">
          <w:rPr>
            <w:noProof/>
            <w:webHidden/>
          </w:rPr>
          <w:tab/>
        </w:r>
        <w:r w:rsidR="00BB7B07">
          <w:rPr>
            <w:noProof/>
            <w:webHidden/>
          </w:rPr>
          <w:fldChar w:fldCharType="begin"/>
        </w:r>
        <w:r w:rsidR="00BB7B07">
          <w:rPr>
            <w:noProof/>
            <w:webHidden/>
          </w:rPr>
          <w:instrText xml:space="preserve"> PAGEREF _Toc55221371 \h </w:instrText>
        </w:r>
        <w:r w:rsidR="00BB7B07">
          <w:rPr>
            <w:noProof/>
            <w:webHidden/>
          </w:rPr>
        </w:r>
        <w:r w:rsidR="00BB7B07">
          <w:rPr>
            <w:noProof/>
            <w:webHidden/>
          </w:rPr>
          <w:fldChar w:fldCharType="separate"/>
        </w:r>
        <w:r w:rsidR="00BB7B07">
          <w:rPr>
            <w:noProof/>
            <w:webHidden/>
          </w:rPr>
          <w:t>40</w:t>
        </w:r>
        <w:r w:rsidR="00BB7B07">
          <w:rPr>
            <w:noProof/>
            <w:webHidden/>
          </w:rPr>
          <w:fldChar w:fldCharType="end"/>
        </w:r>
      </w:hyperlink>
    </w:p>
    <w:p w14:paraId="39CE2C53" w14:textId="28B41527" w:rsidR="00BB7B07" w:rsidRDefault="00881D84">
      <w:pPr>
        <w:pStyle w:val="TOC2"/>
        <w:tabs>
          <w:tab w:val="right" w:leader="dot" w:pos="9629"/>
        </w:tabs>
        <w:rPr>
          <w:rFonts w:eastAsiaTheme="minorEastAsia" w:cstheme="minorBidi"/>
          <w:bCs w:val="0"/>
          <w:noProof/>
          <w:lang w:eastAsia="en-GB"/>
        </w:rPr>
      </w:pPr>
      <w:hyperlink w:anchor="_Toc55221372" w:history="1">
        <w:r w:rsidR="00BB7B07" w:rsidRPr="00FC3198">
          <w:rPr>
            <w:rStyle w:val="Hyperlink"/>
            <w:noProof/>
          </w:rPr>
          <w:t>Assessment Strategy: Evaluate and review exercise for children and young people</w:t>
        </w:r>
        <w:r w:rsidR="00BB7B07">
          <w:rPr>
            <w:noProof/>
            <w:webHidden/>
          </w:rPr>
          <w:tab/>
        </w:r>
        <w:r w:rsidR="00BB7B07">
          <w:rPr>
            <w:noProof/>
            <w:webHidden/>
          </w:rPr>
          <w:fldChar w:fldCharType="begin"/>
        </w:r>
        <w:r w:rsidR="00BB7B07">
          <w:rPr>
            <w:noProof/>
            <w:webHidden/>
          </w:rPr>
          <w:instrText xml:space="preserve"> PAGEREF _Toc55221372 \h </w:instrText>
        </w:r>
        <w:r w:rsidR="00BB7B07">
          <w:rPr>
            <w:noProof/>
            <w:webHidden/>
          </w:rPr>
        </w:r>
        <w:r w:rsidR="00BB7B07">
          <w:rPr>
            <w:noProof/>
            <w:webHidden/>
          </w:rPr>
          <w:fldChar w:fldCharType="separate"/>
        </w:r>
        <w:r w:rsidR="00BB7B07">
          <w:rPr>
            <w:noProof/>
            <w:webHidden/>
          </w:rPr>
          <w:t>41</w:t>
        </w:r>
        <w:r w:rsidR="00BB7B07">
          <w:rPr>
            <w:noProof/>
            <w:webHidden/>
          </w:rPr>
          <w:fldChar w:fldCharType="end"/>
        </w:r>
      </w:hyperlink>
    </w:p>
    <w:p w14:paraId="35872BEB" w14:textId="7ECADC99" w:rsidR="00BB7B07" w:rsidRDefault="00881D84">
      <w:pPr>
        <w:pStyle w:val="TOC1"/>
        <w:tabs>
          <w:tab w:val="right" w:leader="dot" w:pos="9629"/>
        </w:tabs>
        <w:rPr>
          <w:rFonts w:eastAsiaTheme="minorEastAsia" w:cstheme="minorBidi"/>
          <w:b w:val="0"/>
          <w:bCs w:val="0"/>
          <w:iCs w:val="0"/>
          <w:noProof/>
          <w:szCs w:val="22"/>
          <w:lang w:eastAsia="en-GB"/>
        </w:rPr>
      </w:pPr>
      <w:hyperlink w:anchor="_Toc55221373" w:history="1">
        <w:r w:rsidR="00BB7B07" w:rsidRPr="00FC3198">
          <w:rPr>
            <w:rStyle w:val="Hyperlink"/>
            <w:noProof/>
          </w:rPr>
          <w:t>Scope/range/keywords</w:t>
        </w:r>
        <w:r w:rsidR="00BB7B07">
          <w:rPr>
            <w:noProof/>
            <w:webHidden/>
          </w:rPr>
          <w:tab/>
        </w:r>
        <w:r w:rsidR="00BB7B07">
          <w:rPr>
            <w:noProof/>
            <w:webHidden/>
          </w:rPr>
          <w:fldChar w:fldCharType="begin"/>
        </w:r>
        <w:r w:rsidR="00BB7B07">
          <w:rPr>
            <w:noProof/>
            <w:webHidden/>
          </w:rPr>
          <w:instrText xml:space="preserve"> PAGEREF _Toc55221373 \h </w:instrText>
        </w:r>
        <w:r w:rsidR="00BB7B07">
          <w:rPr>
            <w:noProof/>
            <w:webHidden/>
          </w:rPr>
        </w:r>
        <w:r w:rsidR="00BB7B07">
          <w:rPr>
            <w:noProof/>
            <w:webHidden/>
          </w:rPr>
          <w:fldChar w:fldCharType="separate"/>
        </w:r>
        <w:r w:rsidR="00BB7B07">
          <w:rPr>
            <w:noProof/>
            <w:webHidden/>
          </w:rPr>
          <w:t>42</w:t>
        </w:r>
        <w:r w:rsidR="00BB7B07">
          <w:rPr>
            <w:noProof/>
            <w:webHidden/>
          </w:rPr>
          <w:fldChar w:fldCharType="end"/>
        </w:r>
      </w:hyperlink>
    </w:p>
    <w:p w14:paraId="73ECA0F3" w14:textId="1DAC9FF4" w:rsidR="00215309" w:rsidRPr="00267EE8" w:rsidRDefault="00215309" w:rsidP="001E57A3">
      <w:pPr>
        <w:spacing w:after="200" w:line="276" w:lineRule="auto"/>
        <w:rPr>
          <w:rFonts w:cstheme="minorHAnsi"/>
          <w:b/>
          <w:bCs/>
          <w:color w:val="7030A0"/>
          <w:szCs w:val="22"/>
        </w:rPr>
        <w:sectPr w:rsidR="00215309" w:rsidRPr="00267EE8" w:rsidSect="00550DBE">
          <w:headerReference w:type="default" r:id="rId16"/>
          <w:footerReference w:type="default" r:id="rId17"/>
          <w:pgSz w:w="11906" w:h="16838"/>
          <w:pgMar w:top="1440" w:right="1133" w:bottom="1440" w:left="1134" w:header="706" w:footer="425" w:gutter="0"/>
          <w:cols w:space="708"/>
          <w:docGrid w:linePitch="360"/>
        </w:sectPr>
      </w:pPr>
      <w:r>
        <w:rPr>
          <w:rFonts w:cstheme="minorHAnsi"/>
          <w:b/>
          <w:bCs/>
          <w:color w:val="7030A0"/>
          <w:szCs w:val="22"/>
        </w:rPr>
        <w:fldChar w:fldCharType="end"/>
      </w:r>
    </w:p>
    <w:p w14:paraId="04ECE909" w14:textId="77777777" w:rsidR="008A24D3" w:rsidRPr="00267EE8" w:rsidRDefault="008A24D3" w:rsidP="00936E7B">
      <w:pPr>
        <w:pStyle w:val="Heading1"/>
      </w:pPr>
      <w:bookmarkStart w:id="3" w:name="_Toc55221354"/>
      <w:bookmarkStart w:id="4" w:name="_Toc15388466"/>
      <w:r w:rsidRPr="00267EE8">
        <w:lastRenderedPageBreak/>
        <w:t>What are ‘Standards’?</w:t>
      </w:r>
      <w:bookmarkEnd w:id="3"/>
    </w:p>
    <w:p w14:paraId="0FB49F77" w14:textId="77777777" w:rsidR="008A24D3" w:rsidRPr="00267EE8" w:rsidRDefault="008A24D3" w:rsidP="008A24D3">
      <w:pPr>
        <w:autoSpaceDE w:val="0"/>
        <w:autoSpaceDN w:val="0"/>
        <w:adjustRightInd w:val="0"/>
        <w:spacing w:after="120" w:line="252" w:lineRule="auto"/>
        <w:jc w:val="both"/>
        <w:rPr>
          <w:rFonts w:eastAsia="Calibri" w:cstheme="minorHAnsi"/>
          <w:szCs w:val="22"/>
        </w:rPr>
      </w:pPr>
      <w:r w:rsidRPr="00267EE8">
        <w:rPr>
          <w:rFonts w:eastAsia="Calibri" w:cstheme="minorHAnsi"/>
          <w:szCs w:val="22"/>
        </w:rPr>
        <w:t>Standards are a statement of the skills and knowledge individuals need to perform safely and effectively in the workplace, and define competence in a work situation. Standards refer to the performance an individual must achieve when carrying out functions in the workplace, together with specifications of the underpinning knowledge and understanding required to perform tasks safely and effectively. Standards are closely linked to the concept of occupational competence.</w:t>
      </w:r>
    </w:p>
    <w:bookmarkEnd w:id="4"/>
    <w:p w14:paraId="6707229B" w14:textId="4CB57E22" w:rsidR="004F43F3" w:rsidRPr="00484DB9" w:rsidRDefault="004F43F3" w:rsidP="004F43F3">
      <w:pPr>
        <w:spacing w:after="160"/>
        <w:jc w:val="both"/>
        <w:rPr>
          <w:rFonts w:eastAsia="Calibri" w:cstheme="minorHAnsi"/>
          <w:b/>
          <w:color w:val="4B98D3"/>
          <w:szCs w:val="22"/>
        </w:rPr>
      </w:pPr>
      <w:r w:rsidRPr="00484DB9">
        <w:rPr>
          <w:rFonts w:eastAsia="Calibri" w:cstheme="minorHAnsi"/>
          <w:b/>
          <w:color w:val="4B98D3"/>
          <w:szCs w:val="22"/>
        </w:rPr>
        <w:t xml:space="preserve">The Assessment </w:t>
      </w:r>
      <w:r w:rsidR="00484DB9" w:rsidRPr="00484DB9">
        <w:rPr>
          <w:rFonts w:eastAsia="Calibri" w:cstheme="minorHAnsi"/>
          <w:b/>
          <w:color w:val="4B98D3"/>
          <w:szCs w:val="22"/>
        </w:rPr>
        <w:t>S</w:t>
      </w:r>
      <w:r w:rsidRPr="00484DB9">
        <w:rPr>
          <w:rFonts w:eastAsia="Calibri" w:cstheme="minorHAnsi"/>
          <w:b/>
          <w:color w:val="4B98D3"/>
          <w:szCs w:val="22"/>
        </w:rPr>
        <w:t>trategy</w:t>
      </w:r>
    </w:p>
    <w:p w14:paraId="17C794D0" w14:textId="35C0A63A" w:rsidR="004F43F3" w:rsidRPr="004F43F3" w:rsidRDefault="004F43F3" w:rsidP="004F43F3">
      <w:pPr>
        <w:spacing w:after="160"/>
        <w:jc w:val="both"/>
        <w:rPr>
          <w:rFonts w:eastAsia="Calibri" w:cstheme="minorHAnsi"/>
          <w:szCs w:val="22"/>
        </w:rPr>
      </w:pPr>
      <w:r w:rsidRPr="004F43F3">
        <w:rPr>
          <w:rFonts w:eastAsia="Calibri" w:cstheme="minorHAnsi"/>
          <w:szCs w:val="22"/>
        </w:rPr>
        <w:t xml:space="preserve">Included in each standard is the assessment strategy, this outlines the mandatory requirements for assessment of </w:t>
      </w:r>
      <w:r w:rsidR="00B6753F">
        <w:rPr>
          <w:rFonts w:eastAsia="Calibri" w:cstheme="minorHAnsi"/>
          <w:szCs w:val="22"/>
        </w:rPr>
        <w:t>that</w:t>
      </w:r>
      <w:r w:rsidR="00B6753F" w:rsidRPr="004F43F3">
        <w:rPr>
          <w:rFonts w:eastAsia="Calibri" w:cstheme="minorHAnsi"/>
          <w:szCs w:val="22"/>
        </w:rPr>
        <w:t xml:space="preserve"> </w:t>
      </w:r>
      <w:r w:rsidRPr="004F43F3">
        <w:rPr>
          <w:rFonts w:eastAsia="Calibri" w:cstheme="minorHAnsi"/>
          <w:szCs w:val="22"/>
        </w:rPr>
        <w:t>standard.</w:t>
      </w:r>
    </w:p>
    <w:p w14:paraId="5EA4B6BE" w14:textId="77777777" w:rsidR="004F43F3" w:rsidRPr="00484DB9" w:rsidRDefault="004F43F3" w:rsidP="004F43F3">
      <w:pPr>
        <w:spacing w:after="160"/>
        <w:jc w:val="both"/>
        <w:rPr>
          <w:rFonts w:eastAsia="Calibri" w:cstheme="minorHAnsi"/>
          <w:b/>
          <w:color w:val="4B98D3"/>
          <w:szCs w:val="22"/>
        </w:rPr>
      </w:pPr>
      <w:r w:rsidRPr="00484DB9">
        <w:rPr>
          <w:rFonts w:eastAsia="Calibri" w:cstheme="minorHAnsi"/>
          <w:b/>
          <w:color w:val="4B98D3"/>
          <w:szCs w:val="22"/>
        </w:rPr>
        <w:t>Scope of Practice</w:t>
      </w:r>
    </w:p>
    <w:p w14:paraId="7003864A" w14:textId="77777777" w:rsidR="004F43F3" w:rsidRPr="004F43F3" w:rsidRDefault="004F43F3" w:rsidP="004F43F3">
      <w:pPr>
        <w:spacing w:after="160"/>
        <w:jc w:val="both"/>
        <w:rPr>
          <w:rFonts w:eastAsia="Calibri" w:cstheme="minorHAnsi"/>
          <w:szCs w:val="22"/>
        </w:rPr>
      </w:pPr>
      <w:r w:rsidRPr="004F43F3">
        <w:rPr>
          <w:rFonts w:eastAsia="Calibri" w:cstheme="minorHAnsi"/>
          <w:szCs w:val="22"/>
        </w:rPr>
        <w:t xml:space="preserve">Throughout this Mapping Toolkit, we have </w:t>
      </w:r>
      <w:r w:rsidRPr="004F43F3">
        <w:rPr>
          <w:rFonts w:eastAsia="Calibri" w:cstheme="minorHAnsi"/>
          <w:b/>
          <w:szCs w:val="22"/>
        </w:rPr>
        <w:t xml:space="preserve">emboldened </w:t>
      </w:r>
      <w:r w:rsidRPr="004F43F3">
        <w:rPr>
          <w:rFonts w:eastAsia="Calibri" w:cstheme="minorHAnsi"/>
          <w:szCs w:val="22"/>
        </w:rPr>
        <w:t xml:space="preserve">certain words. The expansion of these words can be found in the Scope of Practice section at the end of this document, which outlines the detail that needs to be covered and assessed. </w:t>
      </w:r>
    </w:p>
    <w:p w14:paraId="118D70CE" w14:textId="149DBF1B" w:rsidR="00550DBE" w:rsidRPr="00267EE8" w:rsidRDefault="00550DBE" w:rsidP="00550DBE">
      <w:pPr>
        <w:spacing w:after="160"/>
        <w:jc w:val="both"/>
        <w:rPr>
          <w:rFonts w:eastAsia="Calibri" w:cstheme="minorHAnsi"/>
          <w:szCs w:val="22"/>
        </w:rPr>
      </w:pPr>
      <w:r w:rsidRPr="00267EE8">
        <w:rPr>
          <w:rFonts w:eastAsia="Calibri" w:cstheme="minorHAnsi"/>
          <w:szCs w:val="22"/>
        </w:rPr>
        <w:t xml:space="preserve">In some cases not all of the range needs to be covered, which is made clear in the description of the range, however if you are unsure please contact us at </w:t>
      </w:r>
      <w:r w:rsidR="005D660C">
        <w:rPr>
          <w:rFonts w:eastAsia="Calibri" w:cstheme="minorHAnsi"/>
          <w:szCs w:val="22"/>
        </w:rPr>
        <w:t xml:space="preserve">(+44) </w:t>
      </w:r>
      <w:r w:rsidRPr="00267EE8">
        <w:rPr>
          <w:rFonts w:eastAsia="Calibri" w:cstheme="minorHAnsi"/>
          <w:szCs w:val="22"/>
        </w:rPr>
        <w:t xml:space="preserve">333 577 0908 or </w:t>
      </w:r>
      <w:hyperlink r:id="rId18" w:history="1">
        <w:r w:rsidR="00163D04" w:rsidRPr="00267EE8">
          <w:rPr>
            <w:rStyle w:val="Hyperlink"/>
            <w:rFonts w:eastAsia="Calibri" w:cstheme="minorHAnsi"/>
            <w:szCs w:val="22"/>
          </w:rPr>
          <w:t>enquiries@pdapproval.com</w:t>
        </w:r>
      </w:hyperlink>
      <w:r w:rsidRPr="00267EE8">
        <w:rPr>
          <w:rFonts w:eastAsia="Calibri" w:cstheme="minorHAnsi"/>
          <w:szCs w:val="22"/>
        </w:rPr>
        <w:t xml:space="preserve"> and a member of technical team will be able to assist you.</w:t>
      </w:r>
    </w:p>
    <w:p w14:paraId="0C9BF3C5" w14:textId="5E353A1F" w:rsidR="008A24D3" w:rsidRPr="00267EE8" w:rsidRDefault="008A24D3" w:rsidP="008A24D3">
      <w:pPr>
        <w:pStyle w:val="ListParagraph"/>
        <w:numPr>
          <w:ilvl w:val="0"/>
          <w:numId w:val="6"/>
        </w:numPr>
        <w:jc w:val="both"/>
        <w:rPr>
          <w:rFonts w:cstheme="minorHAnsi"/>
          <w:color w:val="00B050"/>
          <w:szCs w:val="22"/>
        </w:rPr>
      </w:pPr>
      <w:r w:rsidRPr="00267EE8">
        <w:rPr>
          <w:rFonts w:eastAsia="Calibri" w:cstheme="minorHAnsi"/>
          <w:color w:val="00B050"/>
          <w:szCs w:val="22"/>
        </w:rPr>
        <w:br w:type="page"/>
      </w:r>
    </w:p>
    <w:p w14:paraId="63FFA35A" w14:textId="67461499" w:rsidR="001E57A3" w:rsidRPr="005D660C" w:rsidRDefault="001E57A3" w:rsidP="009B3C23">
      <w:pPr>
        <w:pStyle w:val="Heading1"/>
      </w:pPr>
      <w:bookmarkStart w:id="5" w:name="_Toc55221355"/>
      <w:r w:rsidRPr="005D660C">
        <w:rPr>
          <w:rStyle w:val="Heading1Char"/>
          <w:b/>
          <w:bCs/>
        </w:rPr>
        <w:t xml:space="preserve">Overview of </w:t>
      </w:r>
      <w:r w:rsidR="00A22A73" w:rsidRPr="005D660C">
        <w:rPr>
          <w:rStyle w:val="Heading1Char"/>
          <w:b/>
          <w:bCs/>
        </w:rPr>
        <w:t xml:space="preserve">Youth </w:t>
      </w:r>
      <w:r w:rsidR="00134300" w:rsidRPr="005D660C">
        <w:rPr>
          <w:rStyle w:val="Heading1Char"/>
          <w:b/>
          <w:bCs/>
        </w:rPr>
        <w:t>Exercise</w:t>
      </w:r>
      <w:r w:rsidRPr="005D660C">
        <w:rPr>
          <w:rStyle w:val="Heading1Char"/>
          <w:b/>
          <w:bCs/>
        </w:rPr>
        <w:t xml:space="preserve"> Instructor</w:t>
      </w:r>
      <w:bookmarkEnd w:id="5"/>
      <w:r w:rsidRPr="005D660C">
        <w:t xml:space="preserve"> </w:t>
      </w:r>
    </w:p>
    <w:p w14:paraId="612A9CAB" w14:textId="77777777" w:rsidR="001E57A3" w:rsidRPr="00267EE8" w:rsidRDefault="001E57A3" w:rsidP="00580D35">
      <w:pPr>
        <w:spacing w:after="120" w:line="252" w:lineRule="auto"/>
        <w:rPr>
          <w:rFonts w:cstheme="minorHAnsi"/>
          <w:b/>
          <w:bCs/>
          <w:color w:val="0070C0"/>
          <w:szCs w:val="22"/>
        </w:rPr>
      </w:pPr>
      <w:r w:rsidRPr="00267EE8">
        <w:rPr>
          <w:rFonts w:cstheme="minorHAnsi"/>
          <w:b/>
          <w:bCs/>
          <w:color w:val="0070C0"/>
          <w:szCs w:val="22"/>
        </w:rPr>
        <w:t>Introduction</w:t>
      </w:r>
    </w:p>
    <w:p w14:paraId="3AC93851" w14:textId="263DEA46" w:rsidR="001E57A3" w:rsidRPr="00267EE8" w:rsidRDefault="001E57A3" w:rsidP="00580D35">
      <w:pPr>
        <w:pStyle w:val="NormalWeb"/>
        <w:spacing w:before="0" w:beforeAutospacing="0" w:after="120" w:afterAutospacing="0" w:line="252" w:lineRule="auto"/>
        <w:jc w:val="both"/>
        <w:rPr>
          <w:rFonts w:cstheme="minorHAnsi"/>
          <w:szCs w:val="22"/>
        </w:rPr>
      </w:pPr>
      <w:r w:rsidRPr="00267EE8">
        <w:rPr>
          <w:rFonts w:cstheme="minorHAnsi"/>
          <w:szCs w:val="22"/>
        </w:rPr>
        <w:t xml:space="preserve">The role of the </w:t>
      </w:r>
      <w:r w:rsidR="00A22A73" w:rsidRPr="00267EE8">
        <w:rPr>
          <w:rFonts w:cstheme="minorHAnsi"/>
          <w:szCs w:val="22"/>
        </w:rPr>
        <w:t xml:space="preserve">Youth </w:t>
      </w:r>
      <w:r w:rsidR="00134300">
        <w:rPr>
          <w:rFonts w:cstheme="minorHAnsi"/>
          <w:szCs w:val="22"/>
        </w:rPr>
        <w:t>Exercise</w:t>
      </w:r>
      <w:r w:rsidR="00A22A73" w:rsidRPr="00267EE8">
        <w:rPr>
          <w:rFonts w:cstheme="minorHAnsi"/>
          <w:szCs w:val="22"/>
        </w:rPr>
        <w:t xml:space="preserve"> Instructor</w:t>
      </w:r>
      <w:r w:rsidRPr="00267EE8">
        <w:rPr>
          <w:rFonts w:cstheme="minorHAnsi"/>
          <w:szCs w:val="22"/>
        </w:rPr>
        <w:t xml:space="preserve"> (</w:t>
      </w:r>
      <w:r w:rsidR="00A22A73" w:rsidRPr="00267EE8">
        <w:rPr>
          <w:rFonts w:cstheme="minorHAnsi"/>
          <w:szCs w:val="22"/>
        </w:rPr>
        <w:t>Y</w:t>
      </w:r>
      <w:r w:rsidR="00134300">
        <w:rPr>
          <w:rFonts w:cstheme="minorHAnsi"/>
          <w:szCs w:val="22"/>
        </w:rPr>
        <w:t>E</w:t>
      </w:r>
      <w:r w:rsidRPr="00267EE8">
        <w:rPr>
          <w:rFonts w:cstheme="minorHAnsi"/>
          <w:szCs w:val="22"/>
        </w:rPr>
        <w:t xml:space="preserve">I) is to build exercise participation for </w:t>
      </w:r>
      <w:r w:rsidR="00A22A73" w:rsidRPr="00267EE8">
        <w:rPr>
          <w:rFonts w:cstheme="minorHAnsi"/>
          <w:szCs w:val="22"/>
        </w:rPr>
        <w:t xml:space="preserve">children (age 6-11 years) and </w:t>
      </w:r>
      <w:r w:rsidR="00D97807" w:rsidRPr="00267EE8">
        <w:rPr>
          <w:rFonts w:cstheme="minorHAnsi"/>
          <w:szCs w:val="22"/>
        </w:rPr>
        <w:t>young people</w:t>
      </w:r>
      <w:r w:rsidR="00A22A73" w:rsidRPr="00267EE8">
        <w:rPr>
          <w:rFonts w:cstheme="minorHAnsi"/>
          <w:szCs w:val="22"/>
        </w:rPr>
        <w:t xml:space="preserve"> (approximate ages 12-17 years) including planning, instructing and evaluating activities.  These activities can include but are not limited to, creative play, skills, sports, group and individual exercises sessions. A </w:t>
      </w:r>
      <w:r w:rsidR="005D660C">
        <w:rPr>
          <w:rFonts w:cstheme="minorHAnsi"/>
          <w:szCs w:val="22"/>
        </w:rPr>
        <w:t>YEI</w:t>
      </w:r>
      <w:r w:rsidR="00A22A73" w:rsidRPr="00267EE8">
        <w:rPr>
          <w:rFonts w:cstheme="minorHAnsi"/>
          <w:szCs w:val="22"/>
        </w:rPr>
        <w:t xml:space="preserve"> is responsible for encouraging children, </w:t>
      </w:r>
      <w:r w:rsidR="00D97807" w:rsidRPr="00267EE8">
        <w:rPr>
          <w:rFonts w:cstheme="minorHAnsi"/>
          <w:szCs w:val="22"/>
        </w:rPr>
        <w:t>young people</w:t>
      </w:r>
      <w:r w:rsidR="00A22A73" w:rsidRPr="00267EE8">
        <w:rPr>
          <w:rFonts w:cstheme="minorHAnsi"/>
          <w:szCs w:val="22"/>
        </w:rPr>
        <w:t xml:space="preserve"> and</w:t>
      </w:r>
      <w:r w:rsidR="005D660C">
        <w:rPr>
          <w:rFonts w:cstheme="minorHAnsi"/>
          <w:szCs w:val="22"/>
        </w:rPr>
        <w:t>,</w:t>
      </w:r>
      <w:r w:rsidR="00A22A73" w:rsidRPr="00267EE8">
        <w:rPr>
          <w:rFonts w:cstheme="minorHAnsi"/>
          <w:szCs w:val="22"/>
        </w:rPr>
        <w:t xml:space="preserve"> where appropriate</w:t>
      </w:r>
      <w:r w:rsidR="005D660C">
        <w:rPr>
          <w:rFonts w:cstheme="minorHAnsi"/>
          <w:szCs w:val="22"/>
        </w:rPr>
        <w:t>,</w:t>
      </w:r>
      <w:r w:rsidR="00A22A73" w:rsidRPr="00267EE8">
        <w:rPr>
          <w:rFonts w:cstheme="minorHAnsi"/>
          <w:szCs w:val="22"/>
        </w:rPr>
        <w:t xml:space="preserve"> families to adhere to exercise and physical activity and a healthy balanced lifestyle.</w:t>
      </w:r>
    </w:p>
    <w:p w14:paraId="5482605A" w14:textId="38C567C2" w:rsidR="001E57A3" w:rsidRPr="00267EE8" w:rsidRDefault="001E57A3" w:rsidP="00580D35">
      <w:pPr>
        <w:spacing w:after="120" w:line="252" w:lineRule="auto"/>
        <w:rPr>
          <w:rFonts w:cstheme="minorHAnsi"/>
          <w:b/>
          <w:bCs/>
          <w:color w:val="0070C0"/>
          <w:szCs w:val="22"/>
        </w:rPr>
      </w:pPr>
      <w:r w:rsidRPr="00267EE8">
        <w:rPr>
          <w:rFonts w:cstheme="minorHAnsi"/>
          <w:b/>
          <w:bCs/>
          <w:color w:val="0070C0"/>
          <w:szCs w:val="22"/>
        </w:rPr>
        <w:t>Specific prerequisites</w:t>
      </w:r>
    </w:p>
    <w:p w14:paraId="28B7503D" w14:textId="4CDCA76C" w:rsidR="001E57A3" w:rsidRPr="00267EE8" w:rsidRDefault="00A22A73" w:rsidP="00580D35">
      <w:pPr>
        <w:pStyle w:val="ListParagraph"/>
        <w:numPr>
          <w:ilvl w:val="0"/>
          <w:numId w:val="5"/>
        </w:numPr>
        <w:autoSpaceDE w:val="0"/>
        <w:autoSpaceDN w:val="0"/>
        <w:adjustRightInd w:val="0"/>
        <w:spacing w:line="252" w:lineRule="auto"/>
        <w:jc w:val="both"/>
        <w:rPr>
          <w:rFonts w:cstheme="minorHAnsi"/>
          <w:szCs w:val="22"/>
        </w:rPr>
      </w:pPr>
      <w:r w:rsidRPr="00267EE8">
        <w:rPr>
          <w:rFonts w:cstheme="minorHAnsi"/>
          <w:szCs w:val="22"/>
        </w:rPr>
        <w:t>Fitness Instructing</w:t>
      </w:r>
      <w:r w:rsidR="001E57A3" w:rsidRPr="00267EE8">
        <w:rPr>
          <w:rFonts w:cstheme="minorHAnsi"/>
          <w:szCs w:val="22"/>
        </w:rPr>
        <w:t xml:space="preserve"> skills and knowledge or equivalent accredited certification</w:t>
      </w:r>
    </w:p>
    <w:p w14:paraId="1B8DEB16" w14:textId="2BEEC332" w:rsidR="001E57A3" w:rsidRPr="00267EE8" w:rsidRDefault="001E57A3" w:rsidP="00580D35">
      <w:pPr>
        <w:pStyle w:val="ListParagraph"/>
        <w:numPr>
          <w:ilvl w:val="0"/>
          <w:numId w:val="5"/>
        </w:numPr>
        <w:autoSpaceDE w:val="0"/>
        <w:autoSpaceDN w:val="0"/>
        <w:adjustRightInd w:val="0"/>
        <w:spacing w:line="252" w:lineRule="auto"/>
        <w:jc w:val="both"/>
        <w:rPr>
          <w:rFonts w:cstheme="minorHAnsi"/>
          <w:szCs w:val="22"/>
        </w:rPr>
      </w:pPr>
      <w:r w:rsidRPr="00267EE8">
        <w:rPr>
          <w:rFonts w:cstheme="minorHAnsi"/>
          <w:szCs w:val="22"/>
        </w:rPr>
        <w:t>Group Exercise Instructor or equivalent accredited certification if the instructor wants to deliver group exercise</w:t>
      </w:r>
    </w:p>
    <w:p w14:paraId="2E8063F0" w14:textId="3AA17CB3" w:rsidR="001E57A3" w:rsidRPr="00267EE8" w:rsidRDefault="001E57A3" w:rsidP="00580D35">
      <w:pPr>
        <w:pStyle w:val="ListParagraph"/>
        <w:numPr>
          <w:ilvl w:val="0"/>
          <w:numId w:val="5"/>
        </w:numPr>
        <w:autoSpaceDE w:val="0"/>
        <w:autoSpaceDN w:val="0"/>
        <w:adjustRightInd w:val="0"/>
        <w:spacing w:after="120" w:line="252" w:lineRule="auto"/>
        <w:ind w:left="714" w:hanging="357"/>
        <w:contextualSpacing w:val="0"/>
        <w:jc w:val="both"/>
        <w:rPr>
          <w:rFonts w:cstheme="minorHAnsi"/>
          <w:szCs w:val="22"/>
        </w:rPr>
      </w:pPr>
      <w:r w:rsidRPr="00267EE8">
        <w:rPr>
          <w:rFonts w:cstheme="minorHAnsi"/>
          <w:szCs w:val="22"/>
        </w:rPr>
        <w:t xml:space="preserve">If </w:t>
      </w:r>
      <w:r w:rsidR="00DC5C29">
        <w:rPr>
          <w:rFonts w:cstheme="minorHAnsi"/>
          <w:szCs w:val="22"/>
        </w:rPr>
        <w:t>water-based sessions</w:t>
      </w:r>
      <w:r w:rsidRPr="00267EE8">
        <w:rPr>
          <w:rFonts w:cstheme="minorHAnsi"/>
          <w:szCs w:val="22"/>
        </w:rPr>
        <w:t xml:space="preserve"> are planned, the adequate qualifications for conducting exercise in water are required.</w:t>
      </w:r>
    </w:p>
    <w:p w14:paraId="2B8C35E0" w14:textId="7620460C" w:rsidR="009D097E" w:rsidRPr="00267EE8" w:rsidRDefault="009D097E" w:rsidP="009D097E">
      <w:pPr>
        <w:autoSpaceDE w:val="0"/>
        <w:autoSpaceDN w:val="0"/>
        <w:adjustRightInd w:val="0"/>
        <w:spacing w:line="252" w:lineRule="auto"/>
        <w:jc w:val="both"/>
        <w:rPr>
          <w:rFonts w:eastAsia="Calibri" w:cstheme="minorHAnsi"/>
          <w:szCs w:val="22"/>
        </w:rPr>
      </w:pPr>
      <w:bookmarkStart w:id="6" w:name="_Hlk40450518"/>
      <w:r>
        <w:rPr>
          <w:rFonts w:cstheme="minorHAnsi"/>
          <w:b/>
          <w:bCs/>
          <w:color w:val="0070C0"/>
          <w:szCs w:val="22"/>
        </w:rPr>
        <w:t>Youth Exercise Instructor</w:t>
      </w:r>
      <w:r w:rsidRPr="00267EE8">
        <w:rPr>
          <w:rFonts w:cstheme="minorHAnsi"/>
          <w:b/>
          <w:bCs/>
          <w:color w:val="0070C0"/>
          <w:szCs w:val="22"/>
        </w:rPr>
        <w:t xml:space="preserve"> Standards</w:t>
      </w:r>
      <w:r w:rsidR="009C150F">
        <w:rPr>
          <w:rFonts w:cstheme="minorHAnsi"/>
          <w:b/>
          <w:bCs/>
          <w:color w:val="0070C0"/>
          <w:szCs w:val="22"/>
        </w:rPr>
        <w:t xml:space="preserve"> (SPEF5)</w:t>
      </w:r>
      <w:r w:rsidR="007F345A" w:rsidRPr="007F345A">
        <w:rPr>
          <w:b/>
          <w:bCs/>
          <w:color w:val="0070C0"/>
          <w:szCs w:val="22"/>
        </w:rPr>
        <w:t xml:space="preserve"> </w:t>
      </w:r>
      <w:r w:rsidR="007F345A" w:rsidRPr="002A4ED6">
        <w:rPr>
          <w:b/>
          <w:bCs/>
          <w:color w:val="0070C0"/>
          <w:szCs w:val="22"/>
        </w:rPr>
        <w:t>incorporating ICREPs Global Standard E</w:t>
      </w:r>
      <w:r w:rsidR="007F345A">
        <w:rPr>
          <w:b/>
          <w:bCs/>
          <w:color w:val="0070C0"/>
          <w:szCs w:val="22"/>
        </w:rPr>
        <w:t>3</w:t>
      </w:r>
    </w:p>
    <w:p w14:paraId="3CFB8D92" w14:textId="77777777" w:rsidR="009D097E" w:rsidRPr="00267EE8" w:rsidRDefault="009D097E" w:rsidP="009D097E">
      <w:pPr>
        <w:autoSpaceDE w:val="0"/>
        <w:autoSpaceDN w:val="0"/>
        <w:adjustRightInd w:val="0"/>
        <w:spacing w:after="120" w:line="252" w:lineRule="auto"/>
        <w:jc w:val="both"/>
        <w:rPr>
          <w:rFonts w:eastAsia="Calibri" w:cstheme="minorHAnsi"/>
          <w:szCs w:val="22"/>
        </w:rPr>
      </w:pPr>
      <w:r w:rsidRPr="00267EE8">
        <w:rPr>
          <w:rFonts w:eastAsia="Calibri" w:cstheme="minorHAnsi"/>
          <w:szCs w:val="22"/>
        </w:rPr>
        <w:t xml:space="preserve">These standards outline the essential knowledge and skills that are needed to allow the learner to demonstrate their expertise in working with children and </w:t>
      </w:r>
      <w:r w:rsidRPr="00267EE8">
        <w:rPr>
          <w:rFonts w:cstheme="minorHAnsi"/>
          <w:szCs w:val="22"/>
        </w:rPr>
        <w:t xml:space="preserve">young people </w:t>
      </w:r>
      <w:r w:rsidRPr="00267EE8">
        <w:rPr>
          <w:rFonts w:eastAsia="Calibri" w:cstheme="minorHAnsi"/>
          <w:szCs w:val="22"/>
        </w:rPr>
        <w:t xml:space="preserve">in a physical activity setting, designing, managing, adapting and instructing a session with an apparently healthy child and </w:t>
      </w:r>
      <w:r w:rsidRPr="00267EE8">
        <w:rPr>
          <w:rFonts w:cstheme="minorHAnsi"/>
          <w:szCs w:val="22"/>
        </w:rPr>
        <w:t>young people</w:t>
      </w:r>
      <w:r w:rsidRPr="00267EE8">
        <w:rPr>
          <w:rFonts w:eastAsia="Calibri" w:cstheme="minorHAnsi"/>
          <w:szCs w:val="22"/>
        </w:rPr>
        <w:t xml:space="preserve">, taking into consideration the </w:t>
      </w:r>
      <w:r>
        <w:rPr>
          <w:rFonts w:eastAsia="Calibri" w:cstheme="minorHAnsi"/>
          <w:szCs w:val="22"/>
        </w:rPr>
        <w:t>adaptations</w:t>
      </w:r>
      <w:r w:rsidRPr="00267EE8">
        <w:rPr>
          <w:rFonts w:eastAsia="Calibri" w:cstheme="minorHAnsi"/>
          <w:szCs w:val="22"/>
        </w:rPr>
        <w:t xml:space="preserve">, risks and benefits associated with exercise training for this special population.  </w:t>
      </w:r>
    </w:p>
    <w:p w14:paraId="1972E08D" w14:textId="658A1A42" w:rsidR="009D097E" w:rsidRPr="00DC5C29" w:rsidRDefault="009D097E" w:rsidP="009D097E">
      <w:pPr>
        <w:spacing w:after="120" w:line="252" w:lineRule="auto"/>
        <w:ind w:right="-142"/>
        <w:jc w:val="both"/>
        <w:rPr>
          <w:rFonts w:cstheme="minorHAnsi"/>
          <w:szCs w:val="22"/>
        </w:rPr>
      </w:pPr>
      <w:r w:rsidRPr="00267EE8">
        <w:rPr>
          <w:rFonts w:eastAsia="Calibri" w:cstheme="minorHAnsi"/>
          <w:szCs w:val="22"/>
        </w:rPr>
        <w:t xml:space="preserve">These standards cover teaching activities to include working one to one with a client or groups (see above </w:t>
      </w:r>
      <w:r w:rsidR="007F345A">
        <w:rPr>
          <w:rFonts w:eastAsia="Calibri" w:cstheme="minorHAnsi"/>
          <w:szCs w:val="22"/>
        </w:rPr>
        <w:t>information on</w:t>
      </w:r>
      <w:r w:rsidRPr="00267EE8">
        <w:rPr>
          <w:rFonts w:eastAsia="Calibri" w:cstheme="minorHAnsi"/>
          <w:szCs w:val="22"/>
        </w:rPr>
        <w:t xml:space="preserve"> specific prerequisites).</w:t>
      </w:r>
      <w:r>
        <w:rPr>
          <w:rFonts w:eastAsia="Calibri" w:cstheme="minorHAnsi"/>
          <w:szCs w:val="22"/>
        </w:rPr>
        <w:t xml:space="preserve"> </w:t>
      </w:r>
      <w:r w:rsidRPr="00DC5C29">
        <w:rPr>
          <w:rFonts w:cstheme="minorHAnsi"/>
          <w:szCs w:val="22"/>
        </w:rPr>
        <w:t>Th</w:t>
      </w:r>
      <w:r>
        <w:rPr>
          <w:rFonts w:cstheme="minorHAnsi"/>
          <w:szCs w:val="22"/>
        </w:rPr>
        <w:t>e</w:t>
      </w:r>
      <w:r w:rsidRPr="00DC5C29">
        <w:rPr>
          <w:rFonts w:cstheme="minorHAnsi"/>
          <w:szCs w:val="22"/>
        </w:rPr>
        <w:t xml:space="preserve"> </w:t>
      </w:r>
      <w:r>
        <w:rPr>
          <w:rFonts w:cstheme="minorHAnsi"/>
          <w:szCs w:val="22"/>
        </w:rPr>
        <w:t xml:space="preserve">standards include a </w:t>
      </w:r>
      <w:r w:rsidRPr="00DC5C29">
        <w:rPr>
          <w:rFonts w:cstheme="minorHAnsi"/>
          <w:szCs w:val="22"/>
        </w:rPr>
        <w:t xml:space="preserve">section </w:t>
      </w:r>
      <w:r>
        <w:rPr>
          <w:rFonts w:cstheme="minorHAnsi"/>
          <w:szCs w:val="22"/>
        </w:rPr>
        <w:t xml:space="preserve">which </w:t>
      </w:r>
      <w:r w:rsidRPr="00DC5C29">
        <w:rPr>
          <w:rFonts w:cstheme="minorHAnsi"/>
          <w:szCs w:val="22"/>
        </w:rPr>
        <w:t xml:space="preserve">gives specific knowledge relevant to the discipline in which the </w:t>
      </w:r>
      <w:r>
        <w:rPr>
          <w:rFonts w:cstheme="minorHAnsi"/>
          <w:szCs w:val="22"/>
        </w:rPr>
        <w:t>YEI</w:t>
      </w:r>
      <w:r w:rsidRPr="00DC5C29">
        <w:rPr>
          <w:rFonts w:cstheme="minorHAnsi"/>
          <w:szCs w:val="22"/>
        </w:rPr>
        <w:t xml:space="preserve"> is already qualified.</w:t>
      </w:r>
      <w:r>
        <w:rPr>
          <w:rFonts w:cstheme="minorHAnsi"/>
          <w:szCs w:val="22"/>
        </w:rPr>
        <w:t xml:space="preserve"> </w:t>
      </w:r>
      <w:r w:rsidRPr="00DC5C29">
        <w:rPr>
          <w:rFonts w:cstheme="minorHAnsi"/>
          <w:szCs w:val="22"/>
        </w:rPr>
        <w:t xml:space="preserve">The </w:t>
      </w:r>
      <w:r>
        <w:rPr>
          <w:rFonts w:cstheme="minorHAnsi"/>
          <w:szCs w:val="22"/>
        </w:rPr>
        <w:t>YEI</w:t>
      </w:r>
      <w:r w:rsidRPr="00DC5C29">
        <w:rPr>
          <w:rFonts w:cstheme="minorHAnsi"/>
          <w:szCs w:val="22"/>
        </w:rPr>
        <w:t xml:space="preserve"> should only instruct disciplines for which they currently hold specific competency-based qualifications such as gym-based exercise, exercise to music, water-based exercise</w:t>
      </w:r>
      <w:r>
        <w:rPr>
          <w:rFonts w:cstheme="minorHAnsi"/>
          <w:szCs w:val="22"/>
        </w:rPr>
        <w:t>,</w:t>
      </w:r>
      <w:r w:rsidRPr="00DC5C29">
        <w:rPr>
          <w:rFonts w:cstheme="minorHAnsi"/>
          <w:szCs w:val="22"/>
        </w:rPr>
        <w:t xml:space="preserve"> unless these </w:t>
      </w:r>
      <w:r>
        <w:rPr>
          <w:rFonts w:cstheme="minorHAnsi"/>
          <w:szCs w:val="22"/>
        </w:rPr>
        <w:t xml:space="preserve">disciplines </w:t>
      </w:r>
      <w:r w:rsidRPr="00DC5C29">
        <w:rPr>
          <w:rFonts w:cstheme="minorHAnsi"/>
          <w:szCs w:val="22"/>
        </w:rPr>
        <w:t xml:space="preserve">are fully built into the </w:t>
      </w:r>
      <w:r>
        <w:rPr>
          <w:rFonts w:cstheme="minorHAnsi"/>
          <w:szCs w:val="22"/>
        </w:rPr>
        <w:t>YEI</w:t>
      </w:r>
      <w:r w:rsidRPr="00DC5C29">
        <w:rPr>
          <w:rFonts w:cstheme="minorHAnsi"/>
          <w:szCs w:val="22"/>
        </w:rPr>
        <w:t xml:space="preserve"> qualification</w:t>
      </w:r>
      <w:r>
        <w:rPr>
          <w:rFonts w:cstheme="minorHAnsi"/>
          <w:szCs w:val="22"/>
        </w:rPr>
        <w:t xml:space="preserve"> and</w:t>
      </w:r>
      <w:r w:rsidRPr="00DC5C29">
        <w:rPr>
          <w:rFonts w:cstheme="minorHAnsi"/>
          <w:szCs w:val="22"/>
        </w:rPr>
        <w:t xml:space="preserve"> therefore incorporat</w:t>
      </w:r>
      <w:r>
        <w:rPr>
          <w:rFonts w:cstheme="minorHAnsi"/>
          <w:szCs w:val="22"/>
        </w:rPr>
        <w:t>ing</w:t>
      </w:r>
      <w:r w:rsidRPr="00DC5C29">
        <w:rPr>
          <w:rFonts w:cstheme="minorHAnsi"/>
          <w:szCs w:val="22"/>
        </w:rPr>
        <w:t xml:space="preserve"> the knowledge and performance criteria from these specific standards.</w:t>
      </w:r>
    </w:p>
    <w:p w14:paraId="671D31C6" w14:textId="3A6AF3D7" w:rsidR="009D097E" w:rsidRDefault="009D097E" w:rsidP="009D097E">
      <w:pPr>
        <w:autoSpaceDE w:val="0"/>
        <w:autoSpaceDN w:val="0"/>
        <w:adjustRightInd w:val="0"/>
        <w:spacing w:after="120" w:line="252" w:lineRule="auto"/>
        <w:jc w:val="both"/>
        <w:rPr>
          <w:rFonts w:eastAsia="Calibri" w:cstheme="minorHAnsi"/>
          <w:szCs w:val="22"/>
        </w:rPr>
      </w:pPr>
      <w:r w:rsidRPr="00267EE8">
        <w:rPr>
          <w:rFonts w:eastAsia="Calibri" w:cstheme="minorHAnsi"/>
          <w:szCs w:val="22"/>
        </w:rPr>
        <w:t xml:space="preserve">These standards include giving clear instructions, demonstration of skills, techniques of teaching and correcting exercise with clear and positive feedback and monitoring a session.  </w:t>
      </w:r>
    </w:p>
    <w:p w14:paraId="42A59685" w14:textId="77777777" w:rsidR="00980671" w:rsidRPr="00267EE8" w:rsidRDefault="00980671" w:rsidP="00980671">
      <w:pPr>
        <w:spacing w:after="120" w:line="252" w:lineRule="auto"/>
        <w:jc w:val="both"/>
        <w:rPr>
          <w:rFonts w:cstheme="minorHAnsi"/>
          <w:szCs w:val="22"/>
        </w:rPr>
      </w:pPr>
      <w:r w:rsidRPr="00267EE8">
        <w:rPr>
          <w:rFonts w:cstheme="minorHAnsi"/>
          <w:szCs w:val="22"/>
        </w:rPr>
        <w:t>The goal of the Y</w:t>
      </w:r>
      <w:r>
        <w:rPr>
          <w:rFonts w:cstheme="minorHAnsi"/>
          <w:szCs w:val="22"/>
        </w:rPr>
        <w:t>E</w:t>
      </w:r>
      <w:r w:rsidRPr="00267EE8">
        <w:rPr>
          <w:rFonts w:cstheme="minorHAnsi"/>
          <w:szCs w:val="22"/>
        </w:rPr>
        <w:t xml:space="preserve">I is to impart the knowledge, skill and confidence for </w:t>
      </w:r>
      <w:r w:rsidRPr="00267EE8">
        <w:rPr>
          <w:rFonts w:eastAsia="Calibri" w:cstheme="minorHAnsi"/>
          <w:szCs w:val="22"/>
        </w:rPr>
        <w:t xml:space="preserve">children and </w:t>
      </w:r>
      <w:r w:rsidRPr="00267EE8">
        <w:rPr>
          <w:rFonts w:cstheme="minorHAnsi"/>
          <w:szCs w:val="22"/>
        </w:rPr>
        <w:t>young people to be able to follow a safe and effective exercise plan. The Y</w:t>
      </w:r>
      <w:r>
        <w:rPr>
          <w:rFonts w:cstheme="minorHAnsi"/>
          <w:szCs w:val="22"/>
        </w:rPr>
        <w:t>E</w:t>
      </w:r>
      <w:r w:rsidRPr="00267EE8">
        <w:rPr>
          <w:rFonts w:cstheme="minorHAnsi"/>
          <w:szCs w:val="22"/>
        </w:rPr>
        <w:t xml:space="preserve">I will normally be working without direct supervision. </w:t>
      </w:r>
    </w:p>
    <w:p w14:paraId="658C3751" w14:textId="77777777" w:rsidR="00980671" w:rsidRPr="00267EE8" w:rsidRDefault="00980671" w:rsidP="00980671">
      <w:pPr>
        <w:spacing w:after="120" w:line="252" w:lineRule="auto"/>
        <w:jc w:val="both"/>
        <w:rPr>
          <w:rFonts w:cstheme="minorHAnsi"/>
          <w:szCs w:val="22"/>
        </w:rPr>
      </w:pPr>
      <w:r w:rsidRPr="00267EE8">
        <w:rPr>
          <w:rFonts w:cstheme="minorHAnsi"/>
          <w:szCs w:val="22"/>
        </w:rPr>
        <w:t xml:space="preserve">The outcomes of these standards are: </w:t>
      </w:r>
    </w:p>
    <w:p w14:paraId="4F3317CF" w14:textId="17E31EB2" w:rsidR="00980671" w:rsidRPr="00125CD7" w:rsidRDefault="00980671" w:rsidP="00980671">
      <w:pPr>
        <w:pStyle w:val="ListParagraph"/>
        <w:numPr>
          <w:ilvl w:val="0"/>
          <w:numId w:val="101"/>
        </w:numPr>
        <w:jc w:val="both"/>
        <w:rPr>
          <w:rFonts w:cstheme="minorHAnsi"/>
          <w:szCs w:val="22"/>
        </w:rPr>
      </w:pPr>
      <w:r w:rsidRPr="00125CD7">
        <w:rPr>
          <w:rFonts w:eastAsia="Calibri" w:cstheme="minorHAnsi"/>
          <w:szCs w:val="22"/>
        </w:rPr>
        <w:t>Understand professional roles and responsibilities when working with children and young people</w:t>
      </w:r>
    </w:p>
    <w:p w14:paraId="762543ED" w14:textId="77777777" w:rsidR="00980671" w:rsidRPr="00125CD7" w:rsidRDefault="00980671" w:rsidP="00980671">
      <w:pPr>
        <w:pStyle w:val="ListParagraph"/>
        <w:numPr>
          <w:ilvl w:val="0"/>
          <w:numId w:val="101"/>
        </w:numPr>
        <w:jc w:val="both"/>
        <w:rPr>
          <w:rFonts w:cstheme="minorHAnsi"/>
          <w:szCs w:val="22"/>
        </w:rPr>
      </w:pPr>
      <w:r w:rsidRPr="00125CD7">
        <w:rPr>
          <w:rFonts w:cstheme="minorHAnsi"/>
          <w:bCs/>
          <w:szCs w:val="22"/>
        </w:rPr>
        <w:t xml:space="preserve">Understand the anatomical, </w:t>
      </w:r>
      <w:r w:rsidRPr="00125CD7">
        <w:rPr>
          <w:rFonts w:eastAsia="Calibri" w:cstheme="minorHAnsi"/>
          <w:szCs w:val="22"/>
        </w:rPr>
        <w:t xml:space="preserve">physiological and biomechanical </w:t>
      </w:r>
      <w:r w:rsidRPr="00125CD7">
        <w:rPr>
          <w:rFonts w:cstheme="minorHAnsi"/>
          <w:bCs/>
          <w:szCs w:val="22"/>
        </w:rPr>
        <w:t>changes in children and young people</w:t>
      </w:r>
    </w:p>
    <w:p w14:paraId="0EABD23D" w14:textId="77777777" w:rsidR="00980671" w:rsidRPr="00125CD7" w:rsidRDefault="00980671" w:rsidP="00980671">
      <w:pPr>
        <w:pStyle w:val="ListParagraph"/>
        <w:numPr>
          <w:ilvl w:val="0"/>
          <w:numId w:val="101"/>
        </w:numPr>
        <w:jc w:val="both"/>
        <w:rPr>
          <w:rFonts w:eastAsia="Calibri" w:cstheme="minorHAnsi"/>
          <w:szCs w:val="22"/>
        </w:rPr>
      </w:pPr>
      <w:r w:rsidRPr="00125CD7">
        <w:rPr>
          <w:rFonts w:eastAsia="Calibri" w:cstheme="minorHAnsi"/>
          <w:szCs w:val="22"/>
        </w:rPr>
        <w:t xml:space="preserve">Support health and well-being for children and </w:t>
      </w:r>
      <w:r w:rsidRPr="00125CD7">
        <w:rPr>
          <w:rFonts w:cstheme="minorHAnsi"/>
          <w:szCs w:val="22"/>
        </w:rPr>
        <w:t>young people</w:t>
      </w:r>
    </w:p>
    <w:p w14:paraId="70AD1A71" w14:textId="77777777" w:rsidR="00980671" w:rsidRPr="00125CD7" w:rsidRDefault="00980671" w:rsidP="00980671">
      <w:pPr>
        <w:pStyle w:val="ListParagraph"/>
        <w:numPr>
          <w:ilvl w:val="0"/>
          <w:numId w:val="101"/>
        </w:numPr>
        <w:jc w:val="both"/>
        <w:rPr>
          <w:rFonts w:eastAsia="Calibri" w:cstheme="minorHAnsi"/>
          <w:szCs w:val="22"/>
        </w:rPr>
      </w:pPr>
      <w:r w:rsidRPr="00125CD7">
        <w:rPr>
          <w:rFonts w:eastAsia="Calibri" w:cstheme="minorHAnsi"/>
          <w:szCs w:val="22"/>
        </w:rPr>
        <w:t xml:space="preserve">Collect and analyse information about children and </w:t>
      </w:r>
      <w:r w:rsidRPr="00125CD7">
        <w:rPr>
          <w:rFonts w:cstheme="minorHAnsi"/>
          <w:szCs w:val="22"/>
        </w:rPr>
        <w:t>young people</w:t>
      </w:r>
    </w:p>
    <w:p w14:paraId="3BDC484D" w14:textId="77777777" w:rsidR="00980671" w:rsidRPr="00125CD7" w:rsidRDefault="00980671" w:rsidP="00980671">
      <w:pPr>
        <w:pStyle w:val="ListParagraph"/>
        <w:numPr>
          <w:ilvl w:val="0"/>
          <w:numId w:val="101"/>
        </w:numPr>
        <w:jc w:val="both"/>
        <w:rPr>
          <w:rFonts w:eastAsia="Calibri" w:cstheme="minorHAnsi"/>
          <w:szCs w:val="22"/>
        </w:rPr>
      </w:pPr>
      <w:r w:rsidRPr="00125CD7">
        <w:rPr>
          <w:rFonts w:eastAsia="Calibri" w:cstheme="minorHAnsi"/>
          <w:szCs w:val="22"/>
        </w:rPr>
        <w:t xml:space="preserve">Plan exercise for children and </w:t>
      </w:r>
      <w:r w:rsidRPr="00125CD7">
        <w:rPr>
          <w:rFonts w:cstheme="minorHAnsi"/>
          <w:szCs w:val="22"/>
        </w:rPr>
        <w:t>young people</w:t>
      </w:r>
    </w:p>
    <w:p w14:paraId="4F097B42" w14:textId="77777777" w:rsidR="00980671" w:rsidRPr="00125CD7" w:rsidRDefault="00980671" w:rsidP="00980671">
      <w:pPr>
        <w:pStyle w:val="ListParagraph"/>
        <w:numPr>
          <w:ilvl w:val="0"/>
          <w:numId w:val="101"/>
        </w:numPr>
        <w:jc w:val="both"/>
        <w:rPr>
          <w:rFonts w:eastAsia="Calibri" w:cstheme="minorHAnsi"/>
          <w:szCs w:val="22"/>
        </w:rPr>
      </w:pPr>
      <w:r w:rsidRPr="00125CD7">
        <w:rPr>
          <w:rFonts w:cstheme="minorHAnsi"/>
          <w:szCs w:val="22"/>
        </w:rPr>
        <w:t xml:space="preserve">Instruct exercise session for </w:t>
      </w:r>
      <w:r w:rsidRPr="00125CD7">
        <w:rPr>
          <w:rFonts w:eastAsia="Calibri" w:cstheme="minorHAnsi"/>
          <w:szCs w:val="22"/>
        </w:rPr>
        <w:t xml:space="preserve">children and </w:t>
      </w:r>
      <w:r w:rsidRPr="00125CD7">
        <w:rPr>
          <w:rFonts w:cstheme="minorHAnsi"/>
          <w:szCs w:val="22"/>
        </w:rPr>
        <w:t>young people</w:t>
      </w:r>
    </w:p>
    <w:p w14:paraId="34194E02" w14:textId="2A3F0758" w:rsidR="00980671" w:rsidRPr="00125CD7" w:rsidRDefault="00980671" w:rsidP="00980671">
      <w:pPr>
        <w:pStyle w:val="ListParagraph"/>
        <w:numPr>
          <w:ilvl w:val="0"/>
          <w:numId w:val="101"/>
        </w:numPr>
        <w:jc w:val="both"/>
        <w:rPr>
          <w:rFonts w:eastAsia="Calibri" w:cstheme="minorHAnsi"/>
          <w:szCs w:val="22"/>
        </w:rPr>
      </w:pPr>
      <w:r w:rsidRPr="00125CD7">
        <w:rPr>
          <w:rFonts w:eastAsia="Calibri" w:cstheme="minorHAnsi"/>
          <w:szCs w:val="22"/>
        </w:rPr>
        <w:t xml:space="preserve">Evaluate and review exercise for children and </w:t>
      </w:r>
      <w:r w:rsidRPr="00125CD7">
        <w:rPr>
          <w:rFonts w:cstheme="minorHAnsi"/>
          <w:szCs w:val="22"/>
        </w:rPr>
        <w:t>young people</w:t>
      </w:r>
    </w:p>
    <w:p w14:paraId="26CBA8D9" w14:textId="26A15761" w:rsidR="00980671" w:rsidRDefault="00980671" w:rsidP="009D097E">
      <w:pPr>
        <w:autoSpaceDE w:val="0"/>
        <w:autoSpaceDN w:val="0"/>
        <w:adjustRightInd w:val="0"/>
        <w:spacing w:after="120" w:line="252" w:lineRule="auto"/>
        <w:jc w:val="both"/>
        <w:rPr>
          <w:rFonts w:eastAsia="Calibri" w:cstheme="minorHAnsi"/>
          <w:szCs w:val="22"/>
        </w:rPr>
      </w:pPr>
    </w:p>
    <w:p w14:paraId="16A1FBAF" w14:textId="5F411B13" w:rsidR="00A54951" w:rsidRDefault="00A54951" w:rsidP="009D097E">
      <w:pPr>
        <w:autoSpaceDE w:val="0"/>
        <w:autoSpaceDN w:val="0"/>
        <w:adjustRightInd w:val="0"/>
        <w:spacing w:after="120" w:line="252" w:lineRule="auto"/>
        <w:jc w:val="both"/>
        <w:rPr>
          <w:rFonts w:eastAsia="Calibri" w:cstheme="minorHAnsi"/>
          <w:szCs w:val="22"/>
        </w:rPr>
      </w:pPr>
    </w:p>
    <w:p w14:paraId="5FB89213" w14:textId="46C8CB81" w:rsidR="00A54951" w:rsidRDefault="00A54951">
      <w:pPr>
        <w:spacing w:after="120" w:line="259" w:lineRule="auto"/>
        <w:ind w:right="-142"/>
        <w:rPr>
          <w:rFonts w:eastAsia="Calibri" w:cstheme="minorHAnsi"/>
          <w:szCs w:val="22"/>
        </w:rPr>
      </w:pPr>
      <w:r>
        <w:rPr>
          <w:rFonts w:eastAsia="Calibri" w:cstheme="minorHAnsi"/>
          <w:szCs w:val="22"/>
        </w:rPr>
        <w:br w:type="page"/>
      </w:r>
    </w:p>
    <w:p w14:paraId="28C8BC7F" w14:textId="77777777" w:rsidR="00873F5E" w:rsidRPr="004802C7" w:rsidRDefault="00873F5E" w:rsidP="00873F5E">
      <w:pPr>
        <w:pStyle w:val="Heading1"/>
      </w:pPr>
      <w:bookmarkStart w:id="7" w:name="_Toc55218274"/>
      <w:bookmarkStart w:id="8" w:name="_Toc55221356"/>
      <w:bookmarkStart w:id="9" w:name="_Hlk55217954"/>
      <w:bookmarkStart w:id="10" w:name="_Toc44424132"/>
      <w:bookmarkStart w:id="11" w:name="_Hlk44421142"/>
      <w:r w:rsidRPr="004802C7">
        <w:t>Guided Learning Hours</w:t>
      </w:r>
      <w:bookmarkEnd w:id="7"/>
      <w:bookmarkEnd w:id="8"/>
    </w:p>
    <w:p w14:paraId="37F41C98" w14:textId="77777777" w:rsidR="00873F5E" w:rsidRDefault="00873F5E" w:rsidP="00873F5E">
      <w:pPr>
        <w:spacing w:line="259" w:lineRule="auto"/>
        <w:jc w:val="both"/>
        <w:rPr>
          <w:rFonts w:eastAsia="Calibri" w:cstheme="minorHAnsi"/>
          <w:szCs w:val="22"/>
        </w:rPr>
      </w:pPr>
      <w:r>
        <w:rPr>
          <w:rFonts w:eastAsia="Calibri" w:cstheme="minorHAnsi"/>
          <w:szCs w:val="22"/>
        </w:rPr>
        <w:t xml:space="preserve">The total Guided Learning Hours (GLH) for the Foundation Award in Youth Exercise Instructing is 50; at least 35 of the GLH must be Face to Face hours (FTH), of which 25 hours must be practical. The table below shows how these hours are split across the learning, with an assessment strategy based on the Learner Assessment that you can purchase from </w:t>
      </w:r>
      <w:hyperlink r:id="rId19" w:history="1">
        <w:r w:rsidRPr="00D30159">
          <w:rPr>
            <w:rStyle w:val="Hyperlink"/>
            <w:rFonts w:eastAsia="Calibri" w:cstheme="minorHAnsi"/>
            <w:szCs w:val="22"/>
          </w:rPr>
          <w:t>PD:Approval</w:t>
        </w:r>
      </w:hyperlink>
      <w:r>
        <w:rPr>
          <w:rFonts w:eastAsia="Calibri" w:cstheme="minorHAnsi"/>
          <w:szCs w:val="22"/>
        </w:rPr>
        <w:t>. You will find full guidance on the assessment strategy at the end of each unit.</w:t>
      </w:r>
    </w:p>
    <w:p w14:paraId="2AF9BF7F" w14:textId="77777777" w:rsidR="00873F5E" w:rsidRDefault="00873F5E" w:rsidP="00873F5E">
      <w:pPr>
        <w:jc w:val="both"/>
        <w:rPr>
          <w:rFonts w:eastAsia="Calibri" w:cstheme="minorHAnsi"/>
          <w:szCs w:val="22"/>
        </w:rPr>
      </w:pPr>
    </w:p>
    <w:tbl>
      <w:tblPr>
        <w:tblStyle w:val="TableGrid"/>
        <w:tblW w:w="9634" w:type="dxa"/>
        <w:tblLook w:val="04A0" w:firstRow="1" w:lastRow="0" w:firstColumn="1" w:lastColumn="0" w:noHBand="0" w:noVBand="1"/>
      </w:tblPr>
      <w:tblGrid>
        <w:gridCol w:w="4248"/>
        <w:gridCol w:w="2976"/>
        <w:gridCol w:w="851"/>
        <w:gridCol w:w="1559"/>
      </w:tblGrid>
      <w:tr w:rsidR="00873F5E" w:rsidRPr="00C50D80" w14:paraId="181A81D4" w14:textId="77777777" w:rsidTr="009B6C5B">
        <w:trPr>
          <w:trHeight w:val="397"/>
          <w:tblHeader/>
        </w:trPr>
        <w:tc>
          <w:tcPr>
            <w:tcW w:w="4248" w:type="dxa"/>
            <w:shd w:val="clear" w:color="auto" w:fill="5B9BD5" w:themeFill="accent5"/>
            <w:vAlign w:val="center"/>
          </w:tcPr>
          <w:p w14:paraId="4A344187" w14:textId="77777777" w:rsidR="00873F5E" w:rsidRPr="00C50D80" w:rsidRDefault="00873F5E" w:rsidP="009B6C5B">
            <w:pPr>
              <w:rPr>
                <w:rFonts w:cstheme="minorHAnsi"/>
                <w:b/>
                <w:bCs/>
              </w:rPr>
            </w:pPr>
            <w:r w:rsidRPr="00C50D80">
              <w:rPr>
                <w:rFonts w:cstheme="minorHAnsi"/>
                <w:b/>
                <w:bCs/>
              </w:rPr>
              <w:t>Units</w:t>
            </w:r>
          </w:p>
        </w:tc>
        <w:tc>
          <w:tcPr>
            <w:tcW w:w="2976" w:type="dxa"/>
            <w:shd w:val="clear" w:color="auto" w:fill="5B9BD5" w:themeFill="accent5"/>
            <w:vAlign w:val="center"/>
          </w:tcPr>
          <w:p w14:paraId="51C2C271" w14:textId="77777777" w:rsidR="00873F5E" w:rsidRPr="004802C7" w:rsidRDefault="00873F5E" w:rsidP="009B6C5B">
            <w:pPr>
              <w:rPr>
                <w:rFonts w:cstheme="minorHAnsi"/>
                <w:b/>
                <w:bCs/>
              </w:rPr>
            </w:pPr>
            <w:r w:rsidRPr="004802C7">
              <w:rPr>
                <w:rFonts w:cstheme="minorHAnsi"/>
                <w:b/>
                <w:bCs/>
              </w:rPr>
              <w:t>Assessment Strategy</w:t>
            </w:r>
          </w:p>
        </w:tc>
        <w:tc>
          <w:tcPr>
            <w:tcW w:w="851" w:type="dxa"/>
            <w:shd w:val="clear" w:color="auto" w:fill="5B9BD5" w:themeFill="accent5"/>
            <w:vAlign w:val="center"/>
          </w:tcPr>
          <w:p w14:paraId="37AA4031" w14:textId="77777777" w:rsidR="00873F5E" w:rsidRPr="004802C7" w:rsidRDefault="00873F5E" w:rsidP="009B6C5B">
            <w:pPr>
              <w:rPr>
                <w:rFonts w:cstheme="minorHAnsi"/>
                <w:b/>
                <w:bCs/>
              </w:rPr>
            </w:pPr>
            <w:r w:rsidRPr="004802C7">
              <w:rPr>
                <w:rFonts w:cstheme="minorHAnsi"/>
                <w:b/>
                <w:bCs/>
              </w:rPr>
              <w:t>GLH</w:t>
            </w:r>
          </w:p>
        </w:tc>
        <w:tc>
          <w:tcPr>
            <w:tcW w:w="1559" w:type="dxa"/>
            <w:shd w:val="clear" w:color="auto" w:fill="5B9BD5" w:themeFill="accent5"/>
            <w:vAlign w:val="center"/>
          </w:tcPr>
          <w:p w14:paraId="196D7B29" w14:textId="77777777" w:rsidR="00873F5E" w:rsidRPr="004802C7" w:rsidRDefault="00873F5E" w:rsidP="009B6C5B">
            <w:pPr>
              <w:rPr>
                <w:rFonts w:cstheme="minorHAnsi"/>
                <w:b/>
                <w:bCs/>
              </w:rPr>
            </w:pPr>
            <w:r w:rsidRPr="004802C7">
              <w:rPr>
                <w:rFonts w:cstheme="minorHAnsi"/>
                <w:b/>
                <w:bCs/>
              </w:rPr>
              <w:t>Minimum FTH</w:t>
            </w:r>
          </w:p>
        </w:tc>
      </w:tr>
      <w:tr w:rsidR="00873F5E" w:rsidRPr="00C50D80" w14:paraId="5D57B4E0" w14:textId="77777777" w:rsidTr="009B6C5B">
        <w:tc>
          <w:tcPr>
            <w:tcW w:w="4248" w:type="dxa"/>
            <w:vAlign w:val="center"/>
          </w:tcPr>
          <w:p w14:paraId="4BF362C1" w14:textId="77777777" w:rsidR="00873F5E" w:rsidRPr="00121E11" w:rsidRDefault="00873F5E" w:rsidP="009B6C5B">
            <w:pPr>
              <w:rPr>
                <w:rFonts w:cstheme="minorHAnsi"/>
              </w:rPr>
            </w:pPr>
            <w:r w:rsidRPr="00121E11">
              <w:rPr>
                <w:rFonts w:cstheme="minorHAnsi"/>
              </w:rPr>
              <w:t xml:space="preserve">Unit 1: Professional roles and responsibilities when working with </w:t>
            </w:r>
            <w:r>
              <w:rPr>
                <w:rFonts w:cstheme="minorHAnsi"/>
              </w:rPr>
              <w:t>children and young people</w:t>
            </w:r>
          </w:p>
        </w:tc>
        <w:tc>
          <w:tcPr>
            <w:tcW w:w="2976" w:type="dxa"/>
            <w:vAlign w:val="center"/>
          </w:tcPr>
          <w:p w14:paraId="53205D8E" w14:textId="77777777" w:rsidR="00873F5E" w:rsidRPr="00121E11" w:rsidRDefault="00873F5E" w:rsidP="009B6C5B">
            <w:pPr>
              <w:rPr>
                <w:rFonts w:cstheme="minorHAnsi"/>
              </w:rPr>
            </w:pPr>
            <w:r w:rsidRPr="00121E11">
              <w:rPr>
                <w:rFonts w:cstheme="minorHAnsi"/>
              </w:rPr>
              <w:t>Professional roles and responsibilities worksheet</w:t>
            </w:r>
          </w:p>
        </w:tc>
        <w:tc>
          <w:tcPr>
            <w:tcW w:w="851" w:type="dxa"/>
            <w:vAlign w:val="center"/>
          </w:tcPr>
          <w:p w14:paraId="1BB1E974" w14:textId="77777777" w:rsidR="00873F5E" w:rsidRPr="00121E11" w:rsidRDefault="00873F5E" w:rsidP="009B6C5B">
            <w:pPr>
              <w:rPr>
                <w:rFonts w:cstheme="minorHAnsi"/>
              </w:rPr>
            </w:pPr>
            <w:r w:rsidRPr="00121E11">
              <w:rPr>
                <w:rFonts w:cstheme="minorHAnsi"/>
              </w:rPr>
              <w:t>5</w:t>
            </w:r>
          </w:p>
        </w:tc>
        <w:tc>
          <w:tcPr>
            <w:tcW w:w="1559" w:type="dxa"/>
            <w:vAlign w:val="center"/>
          </w:tcPr>
          <w:p w14:paraId="1355CAF4" w14:textId="77777777" w:rsidR="00873F5E" w:rsidRPr="00121E11" w:rsidRDefault="00873F5E" w:rsidP="009B6C5B">
            <w:pPr>
              <w:rPr>
                <w:rFonts w:cstheme="minorHAnsi"/>
              </w:rPr>
            </w:pPr>
            <w:r w:rsidRPr="00121E11">
              <w:rPr>
                <w:rFonts w:cstheme="minorHAnsi"/>
              </w:rPr>
              <w:t>4</w:t>
            </w:r>
          </w:p>
        </w:tc>
      </w:tr>
      <w:tr w:rsidR="00873F5E" w:rsidRPr="00C50D80" w14:paraId="6CE87F9A" w14:textId="77777777" w:rsidTr="009B6C5B">
        <w:tc>
          <w:tcPr>
            <w:tcW w:w="4248" w:type="dxa"/>
            <w:vAlign w:val="center"/>
          </w:tcPr>
          <w:p w14:paraId="08C2E519" w14:textId="77777777" w:rsidR="00873F5E" w:rsidRPr="00121E11" w:rsidRDefault="00873F5E" w:rsidP="009B6C5B">
            <w:pPr>
              <w:rPr>
                <w:rFonts w:cstheme="minorHAnsi"/>
              </w:rPr>
            </w:pPr>
            <w:r w:rsidRPr="00121E11">
              <w:rPr>
                <w:rFonts w:cstheme="minorHAnsi"/>
              </w:rPr>
              <w:t xml:space="preserve">Unit 2: The anatomical, physiological and biomechanical changes in </w:t>
            </w:r>
            <w:r>
              <w:rPr>
                <w:rFonts w:cstheme="minorHAnsi"/>
              </w:rPr>
              <w:t>children and young people</w:t>
            </w:r>
          </w:p>
        </w:tc>
        <w:tc>
          <w:tcPr>
            <w:tcW w:w="2976" w:type="dxa"/>
            <w:vAlign w:val="center"/>
          </w:tcPr>
          <w:p w14:paraId="37DB9CE4" w14:textId="77777777" w:rsidR="00873F5E" w:rsidRPr="00121E11" w:rsidRDefault="00873F5E" w:rsidP="00873F5E">
            <w:pPr>
              <w:pStyle w:val="ListParagraph"/>
              <w:numPr>
                <w:ilvl w:val="0"/>
                <w:numId w:val="106"/>
              </w:numPr>
              <w:ind w:left="315"/>
              <w:rPr>
                <w:rFonts w:cstheme="minorHAnsi"/>
              </w:rPr>
            </w:pPr>
            <w:r w:rsidRPr="00121E11">
              <w:rPr>
                <w:rFonts w:cstheme="minorHAnsi"/>
              </w:rPr>
              <w:t>Multiple Choice Question (MCQ) paper</w:t>
            </w:r>
          </w:p>
          <w:p w14:paraId="7F1EA221" w14:textId="77777777" w:rsidR="00873F5E" w:rsidRPr="00121E11" w:rsidRDefault="00873F5E" w:rsidP="00873F5E">
            <w:pPr>
              <w:pStyle w:val="ListParagraph"/>
              <w:numPr>
                <w:ilvl w:val="0"/>
                <w:numId w:val="106"/>
              </w:numPr>
              <w:ind w:left="315"/>
              <w:rPr>
                <w:rFonts w:cstheme="minorHAnsi"/>
              </w:rPr>
            </w:pPr>
            <w:r w:rsidRPr="00121E11">
              <w:rPr>
                <w:rFonts w:cstheme="minorHAnsi"/>
              </w:rPr>
              <w:t>Short questions</w:t>
            </w:r>
          </w:p>
        </w:tc>
        <w:tc>
          <w:tcPr>
            <w:tcW w:w="851" w:type="dxa"/>
            <w:vAlign w:val="center"/>
          </w:tcPr>
          <w:p w14:paraId="553EBAE2" w14:textId="77777777" w:rsidR="00873F5E" w:rsidRPr="00121E11" w:rsidRDefault="00873F5E" w:rsidP="009B6C5B">
            <w:pPr>
              <w:rPr>
                <w:rFonts w:cstheme="minorHAnsi"/>
              </w:rPr>
            </w:pPr>
            <w:r w:rsidRPr="00121E11">
              <w:rPr>
                <w:rFonts w:cstheme="minorHAnsi"/>
              </w:rPr>
              <w:t>15</w:t>
            </w:r>
          </w:p>
        </w:tc>
        <w:tc>
          <w:tcPr>
            <w:tcW w:w="1559" w:type="dxa"/>
            <w:vAlign w:val="center"/>
          </w:tcPr>
          <w:p w14:paraId="62944358" w14:textId="77777777" w:rsidR="00873F5E" w:rsidRPr="00121E11" w:rsidRDefault="00873F5E" w:rsidP="009B6C5B">
            <w:pPr>
              <w:rPr>
                <w:rFonts w:cstheme="minorHAnsi"/>
              </w:rPr>
            </w:pPr>
            <w:r w:rsidRPr="00121E11">
              <w:rPr>
                <w:rFonts w:cstheme="minorHAnsi"/>
              </w:rPr>
              <w:t>10</w:t>
            </w:r>
          </w:p>
        </w:tc>
      </w:tr>
      <w:tr w:rsidR="00873F5E" w:rsidRPr="00C50D80" w14:paraId="57F0E1C3" w14:textId="77777777" w:rsidTr="009B6C5B">
        <w:tc>
          <w:tcPr>
            <w:tcW w:w="4248" w:type="dxa"/>
            <w:vAlign w:val="center"/>
          </w:tcPr>
          <w:p w14:paraId="2E7421B8" w14:textId="77777777" w:rsidR="00873F5E" w:rsidRPr="00121E11" w:rsidRDefault="00873F5E" w:rsidP="009B6C5B">
            <w:pPr>
              <w:rPr>
                <w:rFonts w:cstheme="minorHAnsi"/>
              </w:rPr>
            </w:pPr>
            <w:r w:rsidRPr="00121E11">
              <w:rPr>
                <w:rFonts w:cstheme="minorHAnsi"/>
              </w:rPr>
              <w:t>Unit 3: Support health and well-being for</w:t>
            </w:r>
            <w:r>
              <w:rPr>
                <w:rFonts w:cstheme="minorHAnsi"/>
              </w:rPr>
              <w:t xml:space="preserve"> children and young people</w:t>
            </w:r>
          </w:p>
        </w:tc>
        <w:tc>
          <w:tcPr>
            <w:tcW w:w="2976" w:type="dxa"/>
            <w:vAlign w:val="center"/>
          </w:tcPr>
          <w:p w14:paraId="383E638A" w14:textId="77777777" w:rsidR="00873F5E" w:rsidRPr="00AA4F5F" w:rsidRDefault="00873F5E" w:rsidP="00873F5E">
            <w:pPr>
              <w:pStyle w:val="CYQBodyText"/>
              <w:numPr>
                <w:ilvl w:val="0"/>
                <w:numId w:val="107"/>
              </w:numPr>
              <w:spacing w:before="0" w:after="0" w:line="240" w:lineRule="auto"/>
              <w:ind w:left="311"/>
              <w:rPr>
                <w:rFonts w:asciiTheme="minorHAnsi" w:hAnsiTheme="minorHAnsi" w:cstheme="minorHAnsi"/>
                <w:color w:val="000000" w:themeColor="text1"/>
                <w:sz w:val="22"/>
              </w:rPr>
            </w:pPr>
            <w:r w:rsidRPr="00AA4F5F">
              <w:rPr>
                <w:rFonts w:asciiTheme="minorHAnsi" w:hAnsiTheme="minorHAnsi" w:cstheme="minorHAnsi"/>
                <w:color w:val="000000" w:themeColor="text1"/>
                <w:sz w:val="22"/>
              </w:rPr>
              <w:t>Support health and well-being worksheet</w:t>
            </w:r>
          </w:p>
          <w:p w14:paraId="4C7D7ADA" w14:textId="77777777" w:rsidR="00873F5E" w:rsidRDefault="00873F5E" w:rsidP="00873F5E">
            <w:pPr>
              <w:pStyle w:val="CYQBodyText"/>
              <w:numPr>
                <w:ilvl w:val="0"/>
                <w:numId w:val="107"/>
              </w:numPr>
              <w:spacing w:before="0" w:after="0" w:line="240" w:lineRule="auto"/>
              <w:ind w:left="311"/>
              <w:rPr>
                <w:rFonts w:asciiTheme="minorHAnsi" w:hAnsiTheme="minorHAnsi" w:cstheme="minorHAnsi"/>
                <w:color w:val="000000" w:themeColor="text1"/>
                <w:sz w:val="22"/>
              </w:rPr>
            </w:pPr>
            <w:r w:rsidRPr="00AA4F5F">
              <w:rPr>
                <w:rFonts w:asciiTheme="minorHAnsi" w:hAnsiTheme="minorHAnsi" w:cstheme="minorHAnsi"/>
                <w:color w:val="000000" w:themeColor="text1"/>
                <w:sz w:val="22"/>
              </w:rPr>
              <w:t>Basic nutrition poster/leaflet x 2</w:t>
            </w:r>
          </w:p>
          <w:p w14:paraId="04DECF3F" w14:textId="77777777" w:rsidR="00873F5E" w:rsidRPr="008B07AC" w:rsidRDefault="00873F5E" w:rsidP="00873F5E">
            <w:pPr>
              <w:pStyle w:val="CYQBodyText"/>
              <w:numPr>
                <w:ilvl w:val="0"/>
                <w:numId w:val="107"/>
              </w:numPr>
              <w:spacing w:before="0" w:after="0" w:line="240" w:lineRule="auto"/>
              <w:ind w:left="311"/>
              <w:rPr>
                <w:rFonts w:asciiTheme="minorHAnsi" w:hAnsiTheme="minorHAnsi" w:cstheme="minorHAnsi"/>
                <w:color w:val="000000" w:themeColor="text1"/>
                <w:sz w:val="22"/>
              </w:rPr>
            </w:pPr>
            <w:r w:rsidRPr="008B07AC">
              <w:rPr>
                <w:rFonts w:asciiTheme="minorHAnsi" w:hAnsiTheme="minorHAnsi" w:cstheme="minorHAnsi"/>
                <w:color w:val="000000" w:themeColor="text1"/>
                <w:sz w:val="22"/>
              </w:rPr>
              <w:t>Professional discussion</w:t>
            </w:r>
          </w:p>
        </w:tc>
        <w:tc>
          <w:tcPr>
            <w:tcW w:w="851" w:type="dxa"/>
            <w:vAlign w:val="center"/>
          </w:tcPr>
          <w:p w14:paraId="72C15363" w14:textId="77777777" w:rsidR="00873F5E" w:rsidRPr="00121E11" w:rsidRDefault="00873F5E" w:rsidP="009B6C5B">
            <w:pPr>
              <w:rPr>
                <w:rFonts w:cstheme="minorHAnsi"/>
              </w:rPr>
            </w:pPr>
            <w:r w:rsidRPr="00121E11">
              <w:rPr>
                <w:rFonts w:cstheme="minorHAnsi"/>
              </w:rPr>
              <w:t>5</w:t>
            </w:r>
          </w:p>
        </w:tc>
        <w:tc>
          <w:tcPr>
            <w:tcW w:w="1559" w:type="dxa"/>
            <w:vAlign w:val="center"/>
          </w:tcPr>
          <w:p w14:paraId="7DA9034F" w14:textId="77777777" w:rsidR="00873F5E" w:rsidRPr="00121E11" w:rsidRDefault="00873F5E" w:rsidP="009B6C5B">
            <w:pPr>
              <w:rPr>
                <w:rFonts w:cstheme="minorHAnsi"/>
              </w:rPr>
            </w:pPr>
            <w:r w:rsidRPr="00121E11">
              <w:rPr>
                <w:rFonts w:cstheme="minorHAnsi"/>
              </w:rPr>
              <w:t>4</w:t>
            </w:r>
          </w:p>
        </w:tc>
      </w:tr>
      <w:tr w:rsidR="00873F5E" w:rsidRPr="00C50D80" w14:paraId="04340795" w14:textId="77777777" w:rsidTr="009B6C5B">
        <w:tc>
          <w:tcPr>
            <w:tcW w:w="4248" w:type="dxa"/>
            <w:vAlign w:val="center"/>
          </w:tcPr>
          <w:p w14:paraId="4F11DD9D" w14:textId="77777777" w:rsidR="00873F5E" w:rsidRPr="00121E11" w:rsidRDefault="00873F5E" w:rsidP="009B6C5B">
            <w:pPr>
              <w:rPr>
                <w:rFonts w:cstheme="minorHAnsi"/>
              </w:rPr>
            </w:pPr>
            <w:r w:rsidRPr="00121E11">
              <w:rPr>
                <w:rFonts w:cstheme="minorHAnsi"/>
              </w:rPr>
              <w:t xml:space="preserve">Unit 4: Collect and analyse information about </w:t>
            </w:r>
            <w:r>
              <w:rPr>
                <w:rFonts w:cstheme="minorHAnsi"/>
              </w:rPr>
              <w:t>children and young people</w:t>
            </w:r>
          </w:p>
        </w:tc>
        <w:tc>
          <w:tcPr>
            <w:tcW w:w="2976" w:type="dxa"/>
            <w:vAlign w:val="center"/>
          </w:tcPr>
          <w:p w14:paraId="7B6FBFD3" w14:textId="77777777" w:rsidR="00873F5E" w:rsidRDefault="00873F5E" w:rsidP="00873F5E">
            <w:pPr>
              <w:pStyle w:val="ListParagraph"/>
              <w:numPr>
                <w:ilvl w:val="0"/>
                <w:numId w:val="108"/>
              </w:numPr>
              <w:ind w:left="311"/>
              <w:rPr>
                <w:rFonts w:cstheme="minorHAnsi"/>
              </w:rPr>
            </w:pPr>
            <w:r w:rsidRPr="00AA4F5F">
              <w:rPr>
                <w:rFonts w:cstheme="minorHAnsi"/>
              </w:rPr>
              <w:t>PAR-Q x 6</w:t>
            </w:r>
          </w:p>
          <w:p w14:paraId="091F0228" w14:textId="77777777" w:rsidR="00873F5E" w:rsidRPr="008B07AC" w:rsidRDefault="00873F5E" w:rsidP="00873F5E">
            <w:pPr>
              <w:pStyle w:val="ListParagraph"/>
              <w:numPr>
                <w:ilvl w:val="0"/>
                <w:numId w:val="108"/>
              </w:numPr>
              <w:ind w:left="311"/>
              <w:rPr>
                <w:rFonts w:cstheme="minorHAnsi"/>
              </w:rPr>
            </w:pPr>
            <w:r w:rsidRPr="008B07AC">
              <w:rPr>
                <w:rFonts w:cstheme="minorHAnsi"/>
              </w:rPr>
              <w:t>Summary of PAR-Qs and exercise considerations table</w:t>
            </w:r>
          </w:p>
        </w:tc>
        <w:tc>
          <w:tcPr>
            <w:tcW w:w="851" w:type="dxa"/>
            <w:vAlign w:val="center"/>
          </w:tcPr>
          <w:p w14:paraId="05A27FCB" w14:textId="77777777" w:rsidR="00873F5E" w:rsidRPr="00121E11" w:rsidRDefault="00873F5E" w:rsidP="009B6C5B">
            <w:pPr>
              <w:rPr>
                <w:rFonts w:cstheme="minorHAnsi"/>
              </w:rPr>
            </w:pPr>
            <w:r w:rsidRPr="00121E11">
              <w:rPr>
                <w:rFonts w:cstheme="minorHAnsi"/>
              </w:rPr>
              <w:t>5</w:t>
            </w:r>
          </w:p>
        </w:tc>
        <w:tc>
          <w:tcPr>
            <w:tcW w:w="1559" w:type="dxa"/>
            <w:vAlign w:val="center"/>
          </w:tcPr>
          <w:p w14:paraId="460D3842" w14:textId="77777777" w:rsidR="00873F5E" w:rsidRPr="00121E11" w:rsidRDefault="00873F5E" w:rsidP="009B6C5B">
            <w:pPr>
              <w:rPr>
                <w:rFonts w:cstheme="minorHAnsi"/>
              </w:rPr>
            </w:pPr>
            <w:r w:rsidRPr="00121E11">
              <w:rPr>
                <w:rFonts w:cstheme="minorHAnsi"/>
              </w:rPr>
              <w:t>4</w:t>
            </w:r>
          </w:p>
        </w:tc>
      </w:tr>
      <w:tr w:rsidR="00873F5E" w:rsidRPr="00C50D80" w14:paraId="5F15890D" w14:textId="77777777" w:rsidTr="009B6C5B">
        <w:tc>
          <w:tcPr>
            <w:tcW w:w="4248" w:type="dxa"/>
            <w:vAlign w:val="center"/>
          </w:tcPr>
          <w:p w14:paraId="5B139D2B" w14:textId="77777777" w:rsidR="00873F5E" w:rsidRPr="00121E11" w:rsidRDefault="00873F5E" w:rsidP="009B6C5B">
            <w:pPr>
              <w:rPr>
                <w:rFonts w:cstheme="minorHAnsi"/>
              </w:rPr>
            </w:pPr>
            <w:r w:rsidRPr="00121E11">
              <w:rPr>
                <w:rFonts w:cstheme="minorHAnsi"/>
              </w:rPr>
              <w:t xml:space="preserve">Unit 5: Plan exercise for </w:t>
            </w:r>
            <w:r>
              <w:rPr>
                <w:rFonts w:cstheme="minorHAnsi"/>
              </w:rPr>
              <w:t>children and young people</w:t>
            </w:r>
          </w:p>
        </w:tc>
        <w:tc>
          <w:tcPr>
            <w:tcW w:w="2976" w:type="dxa"/>
            <w:vAlign w:val="center"/>
          </w:tcPr>
          <w:p w14:paraId="1A8163C0" w14:textId="77777777" w:rsidR="00873F5E" w:rsidRPr="00AA4F5F" w:rsidRDefault="00873F5E" w:rsidP="00873F5E">
            <w:pPr>
              <w:pStyle w:val="ListParagraph"/>
              <w:numPr>
                <w:ilvl w:val="0"/>
                <w:numId w:val="109"/>
              </w:numPr>
              <w:spacing w:line="276" w:lineRule="auto"/>
              <w:ind w:left="323"/>
              <w:rPr>
                <w:rFonts w:cstheme="minorHAnsi"/>
                <w:color w:val="000000" w:themeColor="text1"/>
              </w:rPr>
            </w:pPr>
            <w:r w:rsidRPr="00AA4F5F">
              <w:rPr>
                <w:rFonts w:cstheme="minorHAnsi"/>
                <w:color w:val="000000" w:themeColor="text1"/>
              </w:rPr>
              <w:t>Risk assessment</w:t>
            </w:r>
          </w:p>
          <w:p w14:paraId="70DC6A27" w14:textId="77777777" w:rsidR="00873F5E" w:rsidRDefault="00873F5E" w:rsidP="00873F5E">
            <w:pPr>
              <w:pStyle w:val="ListParagraph"/>
              <w:numPr>
                <w:ilvl w:val="0"/>
                <w:numId w:val="109"/>
              </w:numPr>
              <w:spacing w:line="276" w:lineRule="auto"/>
              <w:ind w:left="323"/>
              <w:rPr>
                <w:rFonts w:cstheme="minorHAnsi"/>
                <w:color w:val="000000" w:themeColor="text1"/>
              </w:rPr>
            </w:pPr>
            <w:r w:rsidRPr="00AA4F5F">
              <w:rPr>
                <w:rFonts w:cstheme="minorHAnsi"/>
              </w:rPr>
              <w:t>Session plan</w:t>
            </w:r>
            <w:r w:rsidRPr="00AA4F5F">
              <w:rPr>
                <w:rFonts w:cstheme="minorHAnsi"/>
                <w:color w:val="000000" w:themeColor="text1"/>
              </w:rPr>
              <w:t xml:space="preserve"> x 2 </w:t>
            </w:r>
          </w:p>
          <w:p w14:paraId="52E15D37" w14:textId="77777777" w:rsidR="00873F5E" w:rsidRPr="008B07AC" w:rsidRDefault="00873F5E" w:rsidP="00873F5E">
            <w:pPr>
              <w:pStyle w:val="ListParagraph"/>
              <w:numPr>
                <w:ilvl w:val="0"/>
                <w:numId w:val="109"/>
              </w:numPr>
              <w:spacing w:line="276" w:lineRule="auto"/>
              <w:ind w:left="323"/>
              <w:rPr>
                <w:rFonts w:cstheme="minorHAnsi"/>
                <w:color w:val="000000" w:themeColor="text1"/>
              </w:rPr>
            </w:pPr>
            <w:r w:rsidRPr="008B07AC">
              <w:rPr>
                <w:rFonts w:cstheme="minorHAnsi"/>
                <w:color w:val="000000" w:themeColor="text1"/>
              </w:rPr>
              <w:t>Professional discussion</w:t>
            </w:r>
          </w:p>
        </w:tc>
        <w:tc>
          <w:tcPr>
            <w:tcW w:w="851" w:type="dxa"/>
            <w:vAlign w:val="center"/>
          </w:tcPr>
          <w:p w14:paraId="2AC1FB59" w14:textId="77777777" w:rsidR="00873F5E" w:rsidRPr="00121E11" w:rsidRDefault="00873F5E" w:rsidP="009B6C5B">
            <w:pPr>
              <w:rPr>
                <w:rFonts w:cstheme="minorHAnsi"/>
              </w:rPr>
            </w:pPr>
            <w:r w:rsidRPr="00121E11">
              <w:rPr>
                <w:rFonts w:cstheme="minorHAnsi"/>
              </w:rPr>
              <w:t>8</w:t>
            </w:r>
          </w:p>
        </w:tc>
        <w:tc>
          <w:tcPr>
            <w:tcW w:w="1559" w:type="dxa"/>
            <w:vAlign w:val="center"/>
          </w:tcPr>
          <w:p w14:paraId="6ED43C2D" w14:textId="77777777" w:rsidR="00873F5E" w:rsidRPr="00121E11" w:rsidRDefault="00873F5E" w:rsidP="009B6C5B">
            <w:pPr>
              <w:rPr>
                <w:rFonts w:cstheme="minorHAnsi"/>
              </w:rPr>
            </w:pPr>
            <w:r w:rsidRPr="00121E11">
              <w:rPr>
                <w:rFonts w:cstheme="minorHAnsi"/>
              </w:rPr>
              <w:t>5</w:t>
            </w:r>
          </w:p>
        </w:tc>
      </w:tr>
      <w:tr w:rsidR="00873F5E" w:rsidRPr="00C50D80" w14:paraId="0D8662C9" w14:textId="77777777" w:rsidTr="009B6C5B">
        <w:tc>
          <w:tcPr>
            <w:tcW w:w="4248" w:type="dxa"/>
            <w:vAlign w:val="center"/>
          </w:tcPr>
          <w:p w14:paraId="5837978E" w14:textId="77777777" w:rsidR="00873F5E" w:rsidRPr="00121E11" w:rsidRDefault="00873F5E" w:rsidP="009B6C5B">
            <w:pPr>
              <w:rPr>
                <w:rFonts w:cstheme="minorHAnsi"/>
              </w:rPr>
            </w:pPr>
            <w:r w:rsidRPr="00121E11">
              <w:rPr>
                <w:rFonts w:cstheme="minorHAnsi"/>
              </w:rPr>
              <w:t xml:space="preserve">Unit 6: Instruct exercise session for </w:t>
            </w:r>
            <w:r>
              <w:rPr>
                <w:rFonts w:cstheme="minorHAnsi"/>
              </w:rPr>
              <w:t>children and young people</w:t>
            </w:r>
          </w:p>
        </w:tc>
        <w:tc>
          <w:tcPr>
            <w:tcW w:w="2976" w:type="dxa"/>
            <w:vAlign w:val="center"/>
          </w:tcPr>
          <w:p w14:paraId="67BE08A3" w14:textId="77777777" w:rsidR="00873F5E" w:rsidRPr="008B07AC" w:rsidRDefault="00873F5E" w:rsidP="009B6C5B">
            <w:pPr>
              <w:rPr>
                <w:rFonts w:cstheme="minorHAnsi"/>
              </w:rPr>
            </w:pPr>
            <w:r w:rsidRPr="008B07AC">
              <w:rPr>
                <w:rFonts w:cstheme="minorHAnsi"/>
                <w:color w:val="000000" w:themeColor="text1"/>
              </w:rPr>
              <w:t>Practical observation</w:t>
            </w:r>
          </w:p>
        </w:tc>
        <w:tc>
          <w:tcPr>
            <w:tcW w:w="851" w:type="dxa"/>
            <w:vAlign w:val="center"/>
          </w:tcPr>
          <w:p w14:paraId="005E3E32" w14:textId="77777777" w:rsidR="00873F5E" w:rsidRPr="00121E11" w:rsidRDefault="00873F5E" w:rsidP="009B6C5B">
            <w:pPr>
              <w:rPr>
                <w:rFonts w:cstheme="minorHAnsi"/>
              </w:rPr>
            </w:pPr>
            <w:r w:rsidRPr="00121E11">
              <w:rPr>
                <w:rFonts w:cstheme="minorHAnsi"/>
              </w:rPr>
              <w:t>8</w:t>
            </w:r>
          </w:p>
        </w:tc>
        <w:tc>
          <w:tcPr>
            <w:tcW w:w="1559" w:type="dxa"/>
            <w:vAlign w:val="center"/>
          </w:tcPr>
          <w:p w14:paraId="3A84A3A2" w14:textId="77777777" w:rsidR="00873F5E" w:rsidRPr="00121E11" w:rsidRDefault="00873F5E" w:rsidP="009B6C5B">
            <w:pPr>
              <w:rPr>
                <w:rFonts w:cstheme="minorHAnsi"/>
              </w:rPr>
            </w:pPr>
            <w:r w:rsidRPr="00121E11">
              <w:rPr>
                <w:rFonts w:cstheme="minorHAnsi"/>
              </w:rPr>
              <w:t>4</w:t>
            </w:r>
          </w:p>
        </w:tc>
      </w:tr>
      <w:tr w:rsidR="00873F5E" w:rsidRPr="00C50D80" w14:paraId="5875BEC2" w14:textId="77777777" w:rsidTr="009B6C5B">
        <w:tc>
          <w:tcPr>
            <w:tcW w:w="4248" w:type="dxa"/>
            <w:vAlign w:val="center"/>
          </w:tcPr>
          <w:p w14:paraId="77886E37" w14:textId="77777777" w:rsidR="00873F5E" w:rsidRPr="00121E11" w:rsidRDefault="00873F5E" w:rsidP="009B6C5B">
            <w:pPr>
              <w:rPr>
                <w:rFonts w:cstheme="minorHAnsi"/>
              </w:rPr>
            </w:pPr>
            <w:r w:rsidRPr="00121E11">
              <w:rPr>
                <w:rFonts w:cstheme="minorHAnsi"/>
              </w:rPr>
              <w:t>Unit 7: Evaluate and review</w:t>
            </w:r>
            <w:r w:rsidRPr="00121E11">
              <w:rPr>
                <w:rFonts w:cstheme="minorHAnsi"/>
                <w:color w:val="4472C4" w:themeColor="accent1"/>
              </w:rPr>
              <w:t xml:space="preserve"> </w:t>
            </w:r>
            <w:r w:rsidRPr="00121E11">
              <w:rPr>
                <w:rFonts w:cstheme="minorHAnsi"/>
              </w:rPr>
              <w:t>exercise for</w:t>
            </w:r>
            <w:r>
              <w:rPr>
                <w:rFonts w:cstheme="minorHAnsi"/>
              </w:rPr>
              <w:t xml:space="preserve"> children and young people</w:t>
            </w:r>
          </w:p>
        </w:tc>
        <w:tc>
          <w:tcPr>
            <w:tcW w:w="2976" w:type="dxa"/>
            <w:vAlign w:val="center"/>
          </w:tcPr>
          <w:p w14:paraId="47F932D5" w14:textId="77777777" w:rsidR="00873F5E" w:rsidRPr="00121E11" w:rsidRDefault="00873F5E" w:rsidP="009B6C5B">
            <w:pPr>
              <w:rPr>
                <w:rFonts w:cstheme="minorHAnsi"/>
              </w:rPr>
            </w:pPr>
            <w:r w:rsidRPr="00AA4F5F">
              <w:rPr>
                <w:rFonts w:cstheme="minorHAnsi"/>
              </w:rPr>
              <w:t>Reflective statement</w:t>
            </w:r>
          </w:p>
        </w:tc>
        <w:tc>
          <w:tcPr>
            <w:tcW w:w="851" w:type="dxa"/>
            <w:vAlign w:val="center"/>
          </w:tcPr>
          <w:p w14:paraId="3E200326" w14:textId="77777777" w:rsidR="00873F5E" w:rsidRPr="00121E11" w:rsidRDefault="00873F5E" w:rsidP="009B6C5B">
            <w:pPr>
              <w:rPr>
                <w:rFonts w:cstheme="minorHAnsi"/>
              </w:rPr>
            </w:pPr>
            <w:r w:rsidRPr="00121E11">
              <w:rPr>
                <w:rFonts w:cstheme="minorHAnsi"/>
              </w:rPr>
              <w:t>4</w:t>
            </w:r>
          </w:p>
        </w:tc>
        <w:tc>
          <w:tcPr>
            <w:tcW w:w="1559" w:type="dxa"/>
            <w:vAlign w:val="center"/>
          </w:tcPr>
          <w:p w14:paraId="6D25A69D" w14:textId="77777777" w:rsidR="00873F5E" w:rsidRPr="00121E11" w:rsidRDefault="00873F5E" w:rsidP="009B6C5B">
            <w:pPr>
              <w:rPr>
                <w:rFonts w:cstheme="minorHAnsi"/>
              </w:rPr>
            </w:pPr>
            <w:r w:rsidRPr="00121E11">
              <w:rPr>
                <w:rFonts w:cstheme="minorHAnsi"/>
              </w:rPr>
              <w:t>4</w:t>
            </w:r>
          </w:p>
        </w:tc>
      </w:tr>
    </w:tbl>
    <w:p w14:paraId="3823FDB5" w14:textId="77777777" w:rsidR="00873F5E" w:rsidRDefault="00873F5E" w:rsidP="00873F5E">
      <w:pPr>
        <w:jc w:val="both"/>
        <w:rPr>
          <w:rFonts w:eastAsia="Calibri" w:cstheme="minorHAnsi"/>
          <w:szCs w:val="22"/>
        </w:rPr>
      </w:pPr>
    </w:p>
    <w:tbl>
      <w:tblPr>
        <w:tblStyle w:val="TableGrid"/>
        <w:tblW w:w="0" w:type="auto"/>
        <w:tblLook w:val="04A0" w:firstRow="1" w:lastRow="0" w:firstColumn="1" w:lastColumn="0" w:noHBand="0" w:noVBand="1"/>
      </w:tblPr>
      <w:tblGrid>
        <w:gridCol w:w="7225"/>
        <w:gridCol w:w="2404"/>
      </w:tblGrid>
      <w:tr w:rsidR="00873F5E" w14:paraId="7E42DE00" w14:textId="77777777" w:rsidTr="009B6C5B">
        <w:tc>
          <w:tcPr>
            <w:tcW w:w="7225" w:type="dxa"/>
            <w:shd w:val="clear" w:color="auto" w:fill="DEEAF6" w:themeFill="accent5" w:themeFillTint="33"/>
          </w:tcPr>
          <w:p w14:paraId="57C8CB70" w14:textId="77777777" w:rsidR="00873F5E" w:rsidRPr="00B911E1" w:rsidRDefault="00873F5E" w:rsidP="009B6C5B">
            <w:pPr>
              <w:spacing w:line="259" w:lineRule="auto"/>
              <w:ind w:right="-142"/>
              <w:rPr>
                <w:rFonts w:eastAsia="Calibri" w:cstheme="minorHAnsi"/>
                <w:b/>
                <w:bCs/>
              </w:rPr>
            </w:pPr>
            <w:r>
              <w:rPr>
                <w:rFonts w:eastAsia="Calibri" w:cstheme="minorHAnsi"/>
                <w:b/>
                <w:bCs/>
              </w:rPr>
              <w:t xml:space="preserve">Total </w:t>
            </w:r>
            <w:r w:rsidRPr="00B911E1">
              <w:rPr>
                <w:rFonts w:eastAsia="Calibri" w:cstheme="minorHAnsi"/>
                <w:b/>
                <w:bCs/>
              </w:rPr>
              <w:t>Guided Learning Hours</w:t>
            </w:r>
          </w:p>
        </w:tc>
        <w:tc>
          <w:tcPr>
            <w:tcW w:w="2404" w:type="dxa"/>
          </w:tcPr>
          <w:p w14:paraId="4D317ADA" w14:textId="77777777" w:rsidR="00873F5E" w:rsidRDefault="00873F5E" w:rsidP="009B6C5B">
            <w:pPr>
              <w:spacing w:line="259" w:lineRule="auto"/>
              <w:ind w:right="-142"/>
              <w:rPr>
                <w:rFonts w:eastAsia="Calibri" w:cstheme="minorHAnsi"/>
              </w:rPr>
            </w:pPr>
            <w:r>
              <w:rPr>
                <w:rFonts w:eastAsia="Calibri" w:cstheme="minorHAnsi"/>
              </w:rPr>
              <w:t>50</w:t>
            </w:r>
          </w:p>
        </w:tc>
      </w:tr>
      <w:tr w:rsidR="00873F5E" w14:paraId="60A17981" w14:textId="77777777" w:rsidTr="009B6C5B">
        <w:tc>
          <w:tcPr>
            <w:tcW w:w="7225" w:type="dxa"/>
            <w:shd w:val="clear" w:color="auto" w:fill="DEEAF6" w:themeFill="accent5" w:themeFillTint="33"/>
          </w:tcPr>
          <w:p w14:paraId="664B99E9" w14:textId="77777777" w:rsidR="00873F5E" w:rsidRPr="00B911E1" w:rsidRDefault="00873F5E" w:rsidP="009B6C5B">
            <w:pPr>
              <w:spacing w:line="259" w:lineRule="auto"/>
              <w:ind w:right="-142"/>
              <w:rPr>
                <w:rFonts w:eastAsia="Calibri" w:cstheme="minorHAnsi"/>
                <w:b/>
                <w:bCs/>
              </w:rPr>
            </w:pPr>
            <w:r>
              <w:rPr>
                <w:rFonts w:eastAsia="Calibri" w:cstheme="minorHAnsi"/>
                <w:b/>
                <w:bCs/>
              </w:rPr>
              <w:t xml:space="preserve">Minimum </w:t>
            </w:r>
            <w:r w:rsidRPr="00B911E1">
              <w:rPr>
                <w:rFonts w:eastAsia="Calibri" w:cstheme="minorHAnsi"/>
                <w:b/>
                <w:bCs/>
              </w:rPr>
              <w:t>Face to Face Hours (as part of GLH)</w:t>
            </w:r>
          </w:p>
        </w:tc>
        <w:tc>
          <w:tcPr>
            <w:tcW w:w="2404" w:type="dxa"/>
          </w:tcPr>
          <w:p w14:paraId="7D5C7FD8" w14:textId="77777777" w:rsidR="00873F5E" w:rsidRDefault="00873F5E" w:rsidP="009B6C5B">
            <w:pPr>
              <w:spacing w:line="259" w:lineRule="auto"/>
              <w:ind w:right="-142"/>
              <w:rPr>
                <w:rFonts w:eastAsia="Calibri" w:cstheme="minorHAnsi"/>
              </w:rPr>
            </w:pPr>
            <w:r>
              <w:rPr>
                <w:rFonts w:eastAsia="Calibri" w:cstheme="minorHAnsi"/>
              </w:rPr>
              <w:t>35</w:t>
            </w:r>
          </w:p>
        </w:tc>
      </w:tr>
      <w:tr w:rsidR="00873F5E" w14:paraId="4C75D1A4" w14:textId="77777777" w:rsidTr="009B6C5B">
        <w:tc>
          <w:tcPr>
            <w:tcW w:w="7225" w:type="dxa"/>
            <w:shd w:val="clear" w:color="auto" w:fill="DEEAF6" w:themeFill="accent5" w:themeFillTint="33"/>
          </w:tcPr>
          <w:p w14:paraId="2DBF2367" w14:textId="77777777" w:rsidR="00873F5E" w:rsidRPr="00B911E1" w:rsidRDefault="00873F5E" w:rsidP="009B6C5B">
            <w:pPr>
              <w:spacing w:line="259" w:lineRule="auto"/>
              <w:ind w:right="-142"/>
              <w:rPr>
                <w:rFonts w:eastAsia="Calibri" w:cstheme="minorHAnsi"/>
                <w:b/>
                <w:bCs/>
              </w:rPr>
            </w:pPr>
            <w:r>
              <w:rPr>
                <w:rFonts w:eastAsia="Calibri" w:cstheme="minorHAnsi"/>
                <w:b/>
                <w:bCs/>
              </w:rPr>
              <w:t xml:space="preserve">Minimum </w:t>
            </w:r>
            <w:r w:rsidRPr="00B911E1">
              <w:rPr>
                <w:rFonts w:eastAsia="Calibri" w:cstheme="minorHAnsi"/>
                <w:b/>
                <w:bCs/>
              </w:rPr>
              <w:t>Practical Hours (as part of FTH)</w:t>
            </w:r>
          </w:p>
        </w:tc>
        <w:tc>
          <w:tcPr>
            <w:tcW w:w="2404" w:type="dxa"/>
          </w:tcPr>
          <w:p w14:paraId="18BE0295" w14:textId="77777777" w:rsidR="00873F5E" w:rsidRDefault="00873F5E" w:rsidP="009B6C5B">
            <w:pPr>
              <w:spacing w:line="259" w:lineRule="auto"/>
              <w:ind w:right="-142"/>
              <w:rPr>
                <w:rFonts w:eastAsia="Calibri" w:cstheme="minorHAnsi"/>
              </w:rPr>
            </w:pPr>
            <w:r>
              <w:rPr>
                <w:rFonts w:eastAsia="Calibri" w:cstheme="minorHAnsi"/>
              </w:rPr>
              <w:t>25</w:t>
            </w:r>
          </w:p>
        </w:tc>
      </w:tr>
    </w:tbl>
    <w:p w14:paraId="5EF84D4E" w14:textId="77777777" w:rsidR="00873F5E" w:rsidRPr="002A4ED6" w:rsidRDefault="00873F5E" w:rsidP="00873F5E">
      <w:pPr>
        <w:spacing w:after="120" w:line="259" w:lineRule="auto"/>
        <w:ind w:right="-142"/>
        <w:rPr>
          <w:rFonts w:eastAsia="Calibri" w:cstheme="minorHAnsi"/>
          <w:szCs w:val="22"/>
        </w:rPr>
      </w:pPr>
      <w:r>
        <w:rPr>
          <w:rFonts w:eastAsia="Calibri" w:cstheme="minorHAnsi"/>
          <w:szCs w:val="22"/>
        </w:rPr>
        <w:br w:type="page"/>
      </w:r>
    </w:p>
    <w:p w14:paraId="5CF86BC9" w14:textId="77777777" w:rsidR="00A54951" w:rsidRDefault="00A54951" w:rsidP="00A54951">
      <w:pPr>
        <w:pStyle w:val="Heading1"/>
        <w:rPr>
          <w:szCs w:val="24"/>
        </w:rPr>
      </w:pPr>
      <w:bookmarkStart w:id="12" w:name="_Toc55221357"/>
      <w:bookmarkEnd w:id="9"/>
      <w:r>
        <w:rPr>
          <w:bCs w:val="0"/>
        </w:rPr>
        <w:t xml:space="preserve">Completing the </w:t>
      </w:r>
      <w:r>
        <w:t>mapping toolkit</w:t>
      </w:r>
      <w:bookmarkEnd w:id="10"/>
      <w:bookmarkEnd w:id="12"/>
    </w:p>
    <w:p w14:paraId="414BD875" w14:textId="77777777" w:rsidR="00A54951" w:rsidRDefault="00A54951" w:rsidP="00A54951">
      <w:pPr>
        <w:jc w:val="both"/>
      </w:pPr>
      <w:r>
        <w:t xml:space="preserve">Each standard is divided into the </w:t>
      </w:r>
      <w:r w:rsidRPr="006C16AD">
        <w:rPr>
          <w:b/>
          <w:bCs/>
        </w:rPr>
        <w:t>Performance</w:t>
      </w:r>
      <w:r>
        <w:t xml:space="preserve"> criteria (what an exercise professional must be able to do) and the </w:t>
      </w:r>
      <w:r w:rsidRPr="005611CE">
        <w:rPr>
          <w:b/>
          <w:bCs/>
        </w:rPr>
        <w:t>Knowledge</w:t>
      </w:r>
      <w:r>
        <w:t xml:space="preserve"> criteria (what an exercise professional must know to carry out the Performance criteria). </w:t>
      </w:r>
    </w:p>
    <w:p w14:paraId="15BBE390" w14:textId="77777777" w:rsidR="00A54951" w:rsidRDefault="00A54951" w:rsidP="00A54951">
      <w:pPr>
        <w:jc w:val="both"/>
      </w:pPr>
    </w:p>
    <w:p w14:paraId="6415C3BB" w14:textId="77777777" w:rsidR="00A54951" w:rsidRDefault="00A54951" w:rsidP="00A54951">
      <w:pPr>
        <w:jc w:val="both"/>
      </w:pPr>
      <w:r>
        <w:t>Please map the Performance criteria to your assessment, to show us how you assess the learner’s knowledge. Then map the Knowledge criteria to your learning materials to show us where you cover each criterion in your learning materials.</w:t>
      </w:r>
    </w:p>
    <w:p w14:paraId="3202D485" w14:textId="77777777" w:rsidR="00A54951" w:rsidRDefault="00A54951" w:rsidP="00A54951">
      <w:pPr>
        <w:jc w:val="both"/>
      </w:pPr>
    </w:p>
    <w:p w14:paraId="319FC843" w14:textId="77777777" w:rsidR="00A54951" w:rsidRDefault="00A54951" w:rsidP="00A54951">
      <w:pPr>
        <w:jc w:val="both"/>
        <w:rPr>
          <w:i/>
          <w:iCs/>
        </w:rPr>
      </w:pPr>
      <w:r w:rsidRPr="006C16AD">
        <w:rPr>
          <w:i/>
          <w:iCs/>
        </w:rPr>
        <w:t>NB: Foundation Training must be mapped 100% to the standards in this toolkit.</w:t>
      </w:r>
    </w:p>
    <w:p w14:paraId="59D272ED" w14:textId="77777777" w:rsidR="00A54951" w:rsidRDefault="00A54951" w:rsidP="00A54951">
      <w:pPr>
        <w:jc w:val="both"/>
        <w:rPr>
          <w:i/>
          <w:iCs/>
        </w:rPr>
      </w:pPr>
    </w:p>
    <w:p w14:paraId="798FDDF6" w14:textId="77777777" w:rsidR="00A54951" w:rsidRPr="00FD6A15" w:rsidRDefault="00A54951" w:rsidP="00A54951">
      <w:pPr>
        <w:jc w:val="both"/>
        <w:rPr>
          <w:b/>
          <w:bCs/>
        </w:rPr>
      </w:pPr>
      <w:r w:rsidRPr="00FD6A15">
        <w:rPr>
          <w:b/>
          <w:bCs/>
        </w:rPr>
        <w:t xml:space="preserve">Example of mapping </w:t>
      </w:r>
    </w:p>
    <w:bookmarkEnd w:id="11"/>
    <w:p w14:paraId="1F432DD7" w14:textId="77777777" w:rsidR="00A54951" w:rsidRDefault="00A54951" w:rsidP="00A54951">
      <w:pPr>
        <w:jc w:val="both"/>
      </w:pPr>
    </w:p>
    <w:tbl>
      <w:tblPr>
        <w:tblStyle w:val="TableGrid"/>
        <w:tblpPr w:leftFromText="180" w:rightFromText="180" w:vertAnchor="text" w:tblpY="1"/>
        <w:tblOverlap w:val="never"/>
        <w:tblW w:w="9781" w:type="dxa"/>
        <w:tblLook w:val="04A0" w:firstRow="1" w:lastRow="0" w:firstColumn="1" w:lastColumn="0" w:noHBand="0" w:noVBand="1"/>
      </w:tblPr>
      <w:tblGrid>
        <w:gridCol w:w="6516"/>
        <w:gridCol w:w="3265"/>
      </w:tblGrid>
      <w:tr w:rsidR="00A54951" w:rsidRPr="00FD6A15" w14:paraId="78E2E46D" w14:textId="77777777" w:rsidTr="007F345A">
        <w:trPr>
          <w:trHeight w:val="340"/>
        </w:trPr>
        <w:tc>
          <w:tcPr>
            <w:tcW w:w="6516" w:type="dxa"/>
            <w:shd w:val="clear" w:color="auto" w:fill="5B9BD5" w:themeFill="accent5"/>
            <w:vAlign w:val="center"/>
          </w:tcPr>
          <w:p w14:paraId="6F42542A" w14:textId="77777777" w:rsidR="00A54951" w:rsidRPr="000C291F" w:rsidRDefault="00A54951" w:rsidP="007F345A">
            <w:pPr>
              <w:rPr>
                <w:rFonts w:cstheme="minorHAnsi"/>
                <w:b/>
                <w:bCs/>
                <w:sz w:val="24"/>
                <w:szCs w:val="24"/>
              </w:rPr>
            </w:pPr>
            <w:r w:rsidRPr="000C291F">
              <w:rPr>
                <w:rFonts w:cstheme="minorHAnsi"/>
                <w:b/>
                <w:bCs/>
                <w:sz w:val="24"/>
                <w:szCs w:val="24"/>
              </w:rPr>
              <w:t xml:space="preserve">Performance Criteria </w:t>
            </w:r>
          </w:p>
          <w:p w14:paraId="5EA3BEE6" w14:textId="77777777" w:rsidR="00A54951" w:rsidRPr="000C291F" w:rsidRDefault="00A54951" w:rsidP="007F345A">
            <w:pPr>
              <w:rPr>
                <w:rFonts w:cstheme="minorHAnsi"/>
                <w:sz w:val="24"/>
                <w:szCs w:val="24"/>
              </w:rPr>
            </w:pPr>
            <w:r w:rsidRPr="000C291F">
              <w:rPr>
                <w:rFonts w:cstheme="minorHAnsi"/>
                <w:sz w:val="24"/>
                <w:szCs w:val="24"/>
              </w:rPr>
              <w:t>Exercise professionals must be able to:</w:t>
            </w:r>
          </w:p>
        </w:tc>
        <w:tc>
          <w:tcPr>
            <w:tcW w:w="3265" w:type="dxa"/>
            <w:shd w:val="clear" w:color="auto" w:fill="5B9BD5" w:themeFill="accent5"/>
            <w:vAlign w:val="center"/>
          </w:tcPr>
          <w:p w14:paraId="4ADF7045" w14:textId="77777777" w:rsidR="00A54951" w:rsidRPr="000C291F" w:rsidRDefault="00A54951" w:rsidP="007F345A">
            <w:pPr>
              <w:rPr>
                <w:rFonts w:cstheme="minorHAnsi"/>
                <w:b/>
                <w:sz w:val="24"/>
                <w:szCs w:val="24"/>
              </w:rPr>
            </w:pPr>
            <w:r w:rsidRPr="000C291F">
              <w:rPr>
                <w:rFonts w:cstheme="minorHAnsi"/>
                <w:b/>
                <w:bCs/>
                <w:sz w:val="24"/>
                <w:szCs w:val="24"/>
              </w:rPr>
              <w:t>Mapping to assessments</w:t>
            </w:r>
          </w:p>
        </w:tc>
      </w:tr>
    </w:tbl>
    <w:tbl>
      <w:tblPr>
        <w:tblStyle w:val="TableGrid"/>
        <w:tblW w:w="9781" w:type="dxa"/>
        <w:tblInd w:w="-5" w:type="dxa"/>
        <w:tblLook w:val="04A0" w:firstRow="1" w:lastRow="0" w:firstColumn="1" w:lastColumn="0" w:noHBand="0" w:noVBand="1"/>
      </w:tblPr>
      <w:tblGrid>
        <w:gridCol w:w="6521"/>
        <w:gridCol w:w="3260"/>
      </w:tblGrid>
      <w:tr w:rsidR="00A54951" w:rsidRPr="00267EE8" w14:paraId="6F1FDF44" w14:textId="77777777" w:rsidTr="007F345A">
        <w:trPr>
          <w:trHeight w:val="340"/>
        </w:trPr>
        <w:tc>
          <w:tcPr>
            <w:tcW w:w="9781" w:type="dxa"/>
            <w:gridSpan w:val="2"/>
            <w:shd w:val="clear" w:color="auto" w:fill="BFBFBF" w:themeFill="background1" w:themeFillShade="BF"/>
            <w:vAlign w:val="center"/>
          </w:tcPr>
          <w:p w14:paraId="438F64EE" w14:textId="77777777" w:rsidR="00A54951" w:rsidRPr="00267EE8" w:rsidRDefault="00A54951" w:rsidP="007F345A">
            <w:pPr>
              <w:rPr>
                <w:rFonts w:cstheme="minorHAnsi"/>
                <w:b/>
              </w:rPr>
            </w:pPr>
            <w:r w:rsidRPr="00267EE8">
              <w:rPr>
                <w:rFonts w:cstheme="minorHAnsi"/>
                <w:b/>
              </w:rPr>
              <w:t xml:space="preserve">Task 1: </w:t>
            </w:r>
            <w:r>
              <w:rPr>
                <w:rFonts w:cstheme="minorHAnsi"/>
                <w:b/>
              </w:rPr>
              <w:t>Work within</w:t>
            </w:r>
            <w:r w:rsidRPr="00267EE8">
              <w:rPr>
                <w:rFonts w:cstheme="minorHAnsi"/>
                <w:b/>
              </w:rPr>
              <w:t xml:space="preserve"> professional role boundaries in relation to working with children and young people</w:t>
            </w:r>
          </w:p>
        </w:tc>
      </w:tr>
      <w:tr w:rsidR="00A54951" w:rsidRPr="00267EE8" w14:paraId="78FB9FD4" w14:textId="77777777" w:rsidTr="007F345A">
        <w:trPr>
          <w:trHeight w:val="397"/>
        </w:trPr>
        <w:tc>
          <w:tcPr>
            <w:tcW w:w="6521" w:type="dxa"/>
            <w:vAlign w:val="center"/>
          </w:tcPr>
          <w:p w14:paraId="34C5279E" w14:textId="77777777" w:rsidR="00A54951" w:rsidRPr="006641B5" w:rsidRDefault="00A54951" w:rsidP="00A54951">
            <w:pPr>
              <w:pStyle w:val="ListParagraph"/>
              <w:numPr>
                <w:ilvl w:val="0"/>
                <w:numId w:val="4"/>
              </w:numPr>
              <w:ind w:left="454" w:hanging="454"/>
              <w:rPr>
                <w:rFonts w:cstheme="minorHAnsi"/>
              </w:rPr>
            </w:pPr>
            <w:r w:rsidRPr="006641B5">
              <w:rPr>
                <w:rFonts w:cstheme="minorHAnsi"/>
              </w:rPr>
              <w:t xml:space="preserve">Identify professional role boundaries and limitations when working with </w:t>
            </w:r>
            <w:r w:rsidRPr="006641B5">
              <w:rPr>
                <w:rFonts w:cstheme="minorHAnsi"/>
                <w:b/>
              </w:rPr>
              <w:t>children and young people</w:t>
            </w:r>
          </w:p>
        </w:tc>
        <w:tc>
          <w:tcPr>
            <w:tcW w:w="3260" w:type="dxa"/>
          </w:tcPr>
          <w:p w14:paraId="0A8DB23E" w14:textId="13395084" w:rsidR="00A54951" w:rsidRPr="00267EE8" w:rsidRDefault="00A54951" w:rsidP="00A54951">
            <w:pPr>
              <w:rPr>
                <w:rFonts w:cstheme="minorHAnsi"/>
              </w:rPr>
            </w:pPr>
            <w:r w:rsidRPr="000C291F">
              <w:rPr>
                <w:rFonts w:cstheme="minorHAnsi"/>
              </w:rPr>
              <w:t>Worksheet 1</w:t>
            </w:r>
          </w:p>
        </w:tc>
      </w:tr>
      <w:tr w:rsidR="00A54951" w:rsidRPr="00267EE8" w14:paraId="5EDC3D5E" w14:textId="77777777" w:rsidTr="007F345A">
        <w:trPr>
          <w:trHeight w:val="397"/>
        </w:trPr>
        <w:tc>
          <w:tcPr>
            <w:tcW w:w="6521" w:type="dxa"/>
            <w:vAlign w:val="center"/>
          </w:tcPr>
          <w:p w14:paraId="682F87C4" w14:textId="77777777" w:rsidR="00A54951" w:rsidRPr="006641B5" w:rsidRDefault="00A54951" w:rsidP="00A54951">
            <w:pPr>
              <w:pStyle w:val="ListParagraph"/>
              <w:numPr>
                <w:ilvl w:val="0"/>
                <w:numId w:val="4"/>
              </w:numPr>
              <w:ind w:left="458" w:hanging="458"/>
              <w:rPr>
                <w:rFonts w:cstheme="minorHAnsi"/>
              </w:rPr>
            </w:pPr>
            <w:r w:rsidRPr="006641B5">
              <w:rPr>
                <w:rFonts w:eastAsia="Calibri" w:cstheme="minorHAnsi"/>
              </w:rPr>
              <w:t>Work within the remit of the specific role being undertaken</w:t>
            </w:r>
          </w:p>
        </w:tc>
        <w:tc>
          <w:tcPr>
            <w:tcW w:w="3260" w:type="dxa"/>
            <w:vAlign w:val="center"/>
          </w:tcPr>
          <w:p w14:paraId="02785EDF" w14:textId="62D3CEC2" w:rsidR="00A54951" w:rsidRPr="00267EE8" w:rsidRDefault="00A54951" w:rsidP="00A54951">
            <w:pPr>
              <w:rPr>
                <w:rFonts w:cstheme="minorHAnsi"/>
              </w:rPr>
            </w:pPr>
            <w:r w:rsidRPr="000C291F">
              <w:rPr>
                <w:rFonts w:cstheme="minorHAnsi"/>
              </w:rPr>
              <w:t>MCQs</w:t>
            </w:r>
          </w:p>
        </w:tc>
      </w:tr>
      <w:tr w:rsidR="00A54951" w:rsidRPr="00267EE8" w14:paraId="5F23EF13" w14:textId="77777777" w:rsidTr="007F345A">
        <w:trPr>
          <w:trHeight w:val="397"/>
        </w:trPr>
        <w:tc>
          <w:tcPr>
            <w:tcW w:w="6521" w:type="dxa"/>
            <w:vAlign w:val="center"/>
          </w:tcPr>
          <w:p w14:paraId="422B2D5F" w14:textId="77777777" w:rsidR="00A54951" w:rsidRPr="006641B5" w:rsidRDefault="00A54951" w:rsidP="00A54951">
            <w:pPr>
              <w:pStyle w:val="ListParagraph"/>
              <w:numPr>
                <w:ilvl w:val="0"/>
                <w:numId w:val="4"/>
              </w:numPr>
              <w:ind w:left="454" w:hanging="454"/>
              <w:rPr>
                <w:rFonts w:eastAsia="Arial" w:cstheme="minorHAnsi"/>
              </w:rPr>
            </w:pPr>
            <w:r w:rsidRPr="006641B5">
              <w:rPr>
                <w:rFonts w:cstheme="minorHAnsi"/>
                <w:lang w:val="en-US"/>
              </w:rPr>
              <w:t xml:space="preserve">Give guidance to encourage </w:t>
            </w:r>
            <w:r w:rsidRPr="006641B5">
              <w:rPr>
                <w:rFonts w:cstheme="minorHAnsi"/>
                <w:b/>
              </w:rPr>
              <w:t>children and young people</w:t>
            </w:r>
            <w:r w:rsidRPr="006641B5">
              <w:rPr>
                <w:rFonts w:cstheme="minorHAnsi"/>
                <w:lang w:val="en-US"/>
              </w:rPr>
              <w:t xml:space="preserve"> to follow the key safety guidelines and to discourage them from anything deemed to be potentially hazardous/contraindicated to enable them to take part in </w:t>
            </w:r>
            <w:r w:rsidRPr="006641B5">
              <w:rPr>
                <w:rFonts w:cstheme="minorHAnsi"/>
                <w:b/>
                <w:lang w:val="en-US"/>
              </w:rPr>
              <w:t>sessions.</w:t>
            </w:r>
          </w:p>
        </w:tc>
        <w:tc>
          <w:tcPr>
            <w:tcW w:w="3260" w:type="dxa"/>
            <w:vAlign w:val="center"/>
          </w:tcPr>
          <w:p w14:paraId="0D786769" w14:textId="5CBE4396" w:rsidR="00A54951" w:rsidRPr="00267EE8" w:rsidRDefault="00A54951" w:rsidP="00A54951">
            <w:pPr>
              <w:rPr>
                <w:rFonts w:cstheme="minorHAnsi"/>
              </w:rPr>
            </w:pPr>
            <w:r w:rsidRPr="000C291F">
              <w:rPr>
                <w:rFonts w:cstheme="minorHAnsi"/>
              </w:rPr>
              <w:t>Viva</w:t>
            </w:r>
          </w:p>
        </w:tc>
      </w:tr>
    </w:tbl>
    <w:p w14:paraId="3DD57931" w14:textId="77777777" w:rsidR="00A54951" w:rsidRDefault="00A54951" w:rsidP="00A54951">
      <w:bookmarkStart w:id="13" w:name="_Hlk44421191"/>
    </w:p>
    <w:tbl>
      <w:tblPr>
        <w:tblStyle w:val="TableGrid"/>
        <w:tblpPr w:leftFromText="180" w:rightFromText="180" w:vertAnchor="text" w:tblpY="1"/>
        <w:tblOverlap w:val="never"/>
        <w:tblW w:w="9781" w:type="dxa"/>
        <w:tblLook w:val="04A0" w:firstRow="1" w:lastRow="0" w:firstColumn="1" w:lastColumn="0" w:noHBand="0" w:noVBand="1"/>
      </w:tblPr>
      <w:tblGrid>
        <w:gridCol w:w="6516"/>
        <w:gridCol w:w="3265"/>
      </w:tblGrid>
      <w:tr w:rsidR="00A54951" w:rsidRPr="00FD6A15" w14:paraId="24FB42E8" w14:textId="77777777" w:rsidTr="007F345A">
        <w:trPr>
          <w:trHeight w:val="340"/>
        </w:trPr>
        <w:tc>
          <w:tcPr>
            <w:tcW w:w="6516" w:type="dxa"/>
            <w:shd w:val="clear" w:color="auto" w:fill="FFC000" w:themeFill="accent4"/>
          </w:tcPr>
          <w:bookmarkEnd w:id="13"/>
          <w:p w14:paraId="41972ECF" w14:textId="77777777" w:rsidR="00A54951" w:rsidRPr="000C291F" w:rsidRDefault="00A54951" w:rsidP="007F345A">
            <w:pPr>
              <w:rPr>
                <w:rFonts w:cstheme="minorHAnsi"/>
                <w:b/>
                <w:bCs/>
                <w:sz w:val="24"/>
                <w:szCs w:val="24"/>
              </w:rPr>
            </w:pPr>
            <w:r w:rsidRPr="000C291F">
              <w:rPr>
                <w:rFonts w:cstheme="minorHAnsi"/>
                <w:b/>
                <w:bCs/>
                <w:sz w:val="24"/>
                <w:szCs w:val="24"/>
              </w:rPr>
              <w:t xml:space="preserve">Knowledge and Understanding </w:t>
            </w:r>
          </w:p>
          <w:p w14:paraId="5FEB8527" w14:textId="77777777" w:rsidR="00A54951" w:rsidRPr="000C291F" w:rsidRDefault="00A54951" w:rsidP="007F345A">
            <w:pPr>
              <w:rPr>
                <w:rFonts w:eastAsia="Calibri" w:cstheme="minorHAnsi"/>
                <w:sz w:val="24"/>
                <w:szCs w:val="24"/>
              </w:rPr>
            </w:pPr>
            <w:r w:rsidRPr="000C291F">
              <w:rPr>
                <w:rFonts w:eastAsia="Calibri" w:cstheme="minorHAnsi"/>
                <w:sz w:val="24"/>
                <w:szCs w:val="24"/>
              </w:rPr>
              <w:t>Exercise professionals must know and understand:</w:t>
            </w:r>
          </w:p>
        </w:tc>
        <w:tc>
          <w:tcPr>
            <w:tcW w:w="3265" w:type="dxa"/>
            <w:shd w:val="clear" w:color="auto" w:fill="FFC000" w:themeFill="accent4"/>
            <w:vAlign w:val="center"/>
          </w:tcPr>
          <w:p w14:paraId="69600DB8" w14:textId="77777777" w:rsidR="00A54951" w:rsidRPr="000C291F" w:rsidRDefault="00A54951" w:rsidP="007F345A">
            <w:pPr>
              <w:ind w:left="-108" w:right="-105"/>
              <w:jc w:val="center"/>
              <w:rPr>
                <w:rFonts w:cstheme="minorHAnsi"/>
                <w:b/>
                <w:bCs/>
                <w:sz w:val="24"/>
                <w:szCs w:val="24"/>
              </w:rPr>
            </w:pPr>
            <w:r w:rsidRPr="000C291F">
              <w:rPr>
                <w:rFonts w:cstheme="minorHAnsi"/>
                <w:b/>
                <w:bCs/>
                <w:sz w:val="24"/>
                <w:szCs w:val="24"/>
              </w:rPr>
              <w:t>Mapping to learning resources</w:t>
            </w:r>
          </w:p>
        </w:tc>
      </w:tr>
    </w:tbl>
    <w:tbl>
      <w:tblPr>
        <w:tblStyle w:val="TableGrid"/>
        <w:tblW w:w="9781" w:type="dxa"/>
        <w:tblInd w:w="-5" w:type="dxa"/>
        <w:tblLook w:val="04A0" w:firstRow="1" w:lastRow="0" w:firstColumn="1" w:lastColumn="0" w:noHBand="0" w:noVBand="1"/>
      </w:tblPr>
      <w:tblGrid>
        <w:gridCol w:w="6521"/>
        <w:gridCol w:w="3260"/>
      </w:tblGrid>
      <w:tr w:rsidR="00A54951" w:rsidRPr="00267EE8" w14:paraId="395D0A72" w14:textId="77777777" w:rsidTr="007F345A">
        <w:trPr>
          <w:trHeight w:val="340"/>
        </w:trPr>
        <w:tc>
          <w:tcPr>
            <w:tcW w:w="9781" w:type="dxa"/>
            <w:gridSpan w:val="2"/>
            <w:shd w:val="clear" w:color="auto" w:fill="BFBFBF" w:themeFill="background1" w:themeFillShade="BF"/>
            <w:vAlign w:val="center"/>
          </w:tcPr>
          <w:p w14:paraId="7DB58FDD" w14:textId="77777777" w:rsidR="00A54951" w:rsidRPr="00267EE8" w:rsidRDefault="00A54951" w:rsidP="007F345A">
            <w:pPr>
              <w:rPr>
                <w:rFonts w:cstheme="minorHAnsi"/>
                <w:b/>
              </w:rPr>
            </w:pPr>
            <w:r>
              <w:rPr>
                <w:rFonts w:cstheme="minorHAnsi"/>
                <w:b/>
              </w:rPr>
              <w:t>Task 1: P</w:t>
            </w:r>
            <w:r w:rsidRPr="00267EE8">
              <w:rPr>
                <w:rFonts w:cstheme="minorHAnsi"/>
                <w:b/>
              </w:rPr>
              <w:t>rofessional role boundaries in relation to working with children and young people</w:t>
            </w:r>
          </w:p>
        </w:tc>
      </w:tr>
      <w:tr w:rsidR="00A54951" w:rsidRPr="00267EE8" w14:paraId="28F031E0" w14:textId="77777777" w:rsidTr="007F345A">
        <w:trPr>
          <w:trHeight w:val="397"/>
        </w:trPr>
        <w:tc>
          <w:tcPr>
            <w:tcW w:w="6521" w:type="dxa"/>
          </w:tcPr>
          <w:p w14:paraId="41668650" w14:textId="77777777" w:rsidR="00A54951" w:rsidRPr="006641B5" w:rsidRDefault="00A54951" w:rsidP="00A54951">
            <w:pPr>
              <w:pStyle w:val="ListParagraph"/>
              <w:numPr>
                <w:ilvl w:val="0"/>
                <w:numId w:val="32"/>
              </w:numPr>
              <w:ind w:left="461" w:hanging="461"/>
              <w:rPr>
                <w:rFonts w:cstheme="minorHAnsi"/>
              </w:rPr>
            </w:pPr>
            <w:r w:rsidRPr="006641B5">
              <w:rPr>
                <w:rFonts w:cstheme="minorHAnsi"/>
              </w:rPr>
              <w:t xml:space="preserve">The importance of understanding and respecting own professional role boundaries and limitations when working with </w:t>
            </w:r>
            <w:r w:rsidRPr="006641B5">
              <w:rPr>
                <w:rFonts w:cstheme="minorHAnsi"/>
                <w:b/>
              </w:rPr>
              <w:t>children and young people</w:t>
            </w:r>
          </w:p>
        </w:tc>
        <w:tc>
          <w:tcPr>
            <w:tcW w:w="3260" w:type="dxa"/>
          </w:tcPr>
          <w:p w14:paraId="153B8F2B" w14:textId="71AC0DCB" w:rsidR="00A54951" w:rsidRPr="00267EE8" w:rsidRDefault="00A54951" w:rsidP="00A54951">
            <w:pPr>
              <w:rPr>
                <w:rFonts w:cstheme="minorHAnsi"/>
              </w:rPr>
            </w:pPr>
            <w:r w:rsidRPr="000C291F">
              <w:rPr>
                <w:rFonts w:cstheme="minorHAnsi"/>
              </w:rPr>
              <w:t>Slide 9 PowerPoint B</w:t>
            </w:r>
          </w:p>
        </w:tc>
      </w:tr>
      <w:tr w:rsidR="00A54951" w:rsidRPr="00267EE8" w14:paraId="2CD801D7" w14:textId="77777777" w:rsidTr="007F345A">
        <w:trPr>
          <w:trHeight w:val="397"/>
        </w:trPr>
        <w:tc>
          <w:tcPr>
            <w:tcW w:w="6521" w:type="dxa"/>
          </w:tcPr>
          <w:p w14:paraId="21B61C45" w14:textId="77777777" w:rsidR="00A54951" w:rsidRPr="006641B5" w:rsidRDefault="00A54951" w:rsidP="00A54951">
            <w:pPr>
              <w:pStyle w:val="ListParagraph"/>
              <w:numPr>
                <w:ilvl w:val="0"/>
                <w:numId w:val="32"/>
              </w:numPr>
              <w:ind w:left="461" w:hanging="461"/>
              <w:rPr>
                <w:rFonts w:cstheme="minorHAnsi"/>
              </w:rPr>
            </w:pPr>
            <w:r w:rsidRPr="006641B5">
              <w:rPr>
                <w:rFonts w:eastAsia="Calibri" w:cstheme="minorHAnsi"/>
              </w:rPr>
              <w:t>The importance of working within the remit of the specific role being undertaken</w:t>
            </w:r>
          </w:p>
        </w:tc>
        <w:tc>
          <w:tcPr>
            <w:tcW w:w="3260" w:type="dxa"/>
          </w:tcPr>
          <w:p w14:paraId="626737E4" w14:textId="709A1403" w:rsidR="00A54951" w:rsidRPr="00267EE8" w:rsidRDefault="00A54951" w:rsidP="00A54951">
            <w:pPr>
              <w:rPr>
                <w:rFonts w:cstheme="minorHAnsi"/>
              </w:rPr>
            </w:pPr>
            <w:r w:rsidRPr="000C291F">
              <w:rPr>
                <w:rFonts w:cstheme="minorHAnsi"/>
              </w:rPr>
              <w:t>Chapter 2, learner manual</w:t>
            </w:r>
          </w:p>
        </w:tc>
      </w:tr>
      <w:tr w:rsidR="00A54951" w:rsidRPr="00267EE8" w14:paraId="13B8E7F9" w14:textId="77777777" w:rsidTr="007F345A">
        <w:trPr>
          <w:trHeight w:val="397"/>
        </w:trPr>
        <w:tc>
          <w:tcPr>
            <w:tcW w:w="6521" w:type="dxa"/>
          </w:tcPr>
          <w:p w14:paraId="75CB710A" w14:textId="77777777" w:rsidR="00A54951" w:rsidRPr="006641B5" w:rsidRDefault="00A54951" w:rsidP="00A54951">
            <w:pPr>
              <w:pStyle w:val="ListParagraph"/>
              <w:numPr>
                <w:ilvl w:val="0"/>
                <w:numId w:val="32"/>
              </w:numPr>
              <w:ind w:left="461" w:hanging="461"/>
              <w:rPr>
                <w:rFonts w:eastAsia="Arial" w:cstheme="minorHAnsi"/>
              </w:rPr>
            </w:pPr>
            <w:r w:rsidRPr="006641B5">
              <w:rPr>
                <w:rFonts w:cstheme="minorHAnsi"/>
                <w:lang w:val="en-US"/>
              </w:rPr>
              <w:t xml:space="preserve">How to give guidance to encourage </w:t>
            </w:r>
            <w:r w:rsidRPr="006641B5">
              <w:rPr>
                <w:rFonts w:cstheme="minorHAnsi"/>
                <w:b/>
              </w:rPr>
              <w:t>children and young people</w:t>
            </w:r>
            <w:r w:rsidRPr="006641B5">
              <w:rPr>
                <w:rFonts w:cstheme="minorHAnsi"/>
                <w:lang w:val="en-US"/>
              </w:rPr>
              <w:t xml:space="preserve"> to follow the key safety guidelines and to discourage them from anything deemed to be potentially hazardous/contraindicated </w:t>
            </w:r>
          </w:p>
        </w:tc>
        <w:tc>
          <w:tcPr>
            <w:tcW w:w="3260" w:type="dxa"/>
          </w:tcPr>
          <w:p w14:paraId="18BC87F8" w14:textId="61FEAD40" w:rsidR="00A54951" w:rsidRPr="00267EE8" w:rsidRDefault="00A54951" w:rsidP="00A54951">
            <w:pPr>
              <w:rPr>
                <w:rFonts w:cstheme="minorHAnsi"/>
              </w:rPr>
            </w:pPr>
            <w:r w:rsidRPr="000C291F">
              <w:rPr>
                <w:rFonts w:cstheme="minorHAnsi"/>
              </w:rPr>
              <w:t>Chapter 6, learner manual</w:t>
            </w:r>
          </w:p>
        </w:tc>
      </w:tr>
    </w:tbl>
    <w:p w14:paraId="2033DD38" w14:textId="203AD619" w:rsidR="00A54951" w:rsidRPr="00267EE8" w:rsidRDefault="00A54951" w:rsidP="009D097E">
      <w:pPr>
        <w:autoSpaceDE w:val="0"/>
        <w:autoSpaceDN w:val="0"/>
        <w:adjustRightInd w:val="0"/>
        <w:spacing w:after="120" w:line="252" w:lineRule="auto"/>
        <w:jc w:val="both"/>
        <w:rPr>
          <w:rFonts w:eastAsia="Calibri" w:cstheme="minorHAnsi"/>
          <w:szCs w:val="22"/>
        </w:rPr>
      </w:pPr>
      <w:r>
        <w:br w:type="textWrapping" w:clear="all"/>
      </w:r>
    </w:p>
    <w:p w14:paraId="0E215EED" w14:textId="77777777" w:rsidR="009D097E" w:rsidRDefault="009D097E" w:rsidP="00980671"/>
    <w:bookmarkEnd w:id="6"/>
    <w:p w14:paraId="73678182" w14:textId="5E64FE11" w:rsidR="008A24D3" w:rsidRPr="00637CAE" w:rsidRDefault="008A24D3" w:rsidP="004C4B47">
      <w:r>
        <w:br w:type="page"/>
      </w:r>
    </w:p>
    <w:p w14:paraId="2A5FA16F" w14:textId="08A94B6A" w:rsidR="001E57A3" w:rsidRPr="008A24D3" w:rsidRDefault="008A24D3" w:rsidP="008A24D3">
      <w:pPr>
        <w:pStyle w:val="Heading1"/>
        <w:rPr>
          <w:color w:val="00B050"/>
        </w:rPr>
      </w:pPr>
      <w:bookmarkStart w:id="14" w:name="_Toc55221358"/>
      <w:r>
        <w:t>1. P</w:t>
      </w:r>
      <w:r w:rsidR="001E57A3" w:rsidRPr="00267EE8">
        <w:t>rofessional roles and responsibilities</w:t>
      </w:r>
      <w:r w:rsidR="00980671">
        <w:t xml:space="preserve"> when working with children and young people</w:t>
      </w:r>
      <w:bookmarkEnd w:id="14"/>
    </w:p>
    <w:p w14:paraId="28D3A4C7" w14:textId="148C9ABF" w:rsidR="00484DB9" w:rsidRPr="00936E7B" w:rsidRDefault="00484DB9" w:rsidP="00936E7B">
      <w:pPr>
        <w:pStyle w:val="ListParagraph"/>
        <w:numPr>
          <w:ilvl w:val="0"/>
          <w:numId w:val="91"/>
        </w:numPr>
      </w:pPr>
      <w:r w:rsidRPr="00936E7B">
        <w:t>Work with</w:t>
      </w:r>
      <w:r w:rsidR="00936E7B">
        <w:t>in</w:t>
      </w:r>
      <w:r w:rsidRPr="00936E7B">
        <w:t xml:space="preserve"> professional role boundaries in relation to working with </w:t>
      </w:r>
      <w:r w:rsidRPr="00E5506D">
        <w:rPr>
          <w:b/>
          <w:bCs/>
        </w:rPr>
        <w:t>children</w:t>
      </w:r>
      <w:r w:rsidRPr="00936E7B">
        <w:t xml:space="preserve"> and </w:t>
      </w:r>
      <w:r w:rsidRPr="00E5506D">
        <w:rPr>
          <w:b/>
          <w:bCs/>
        </w:rPr>
        <w:t>young</w:t>
      </w:r>
      <w:r w:rsidRPr="00936E7B">
        <w:t xml:space="preserve"> </w:t>
      </w:r>
      <w:r w:rsidRPr="00E5506D">
        <w:rPr>
          <w:b/>
          <w:bCs/>
        </w:rPr>
        <w:t>people</w:t>
      </w:r>
    </w:p>
    <w:p w14:paraId="493B1373" w14:textId="5583A479" w:rsidR="00484DB9" w:rsidRPr="00936E7B" w:rsidRDefault="00484DB9" w:rsidP="00936E7B">
      <w:pPr>
        <w:pStyle w:val="ListParagraph"/>
        <w:numPr>
          <w:ilvl w:val="0"/>
          <w:numId w:val="91"/>
        </w:numPr>
      </w:pPr>
      <w:r w:rsidRPr="00936E7B">
        <w:t xml:space="preserve">Apply professional responsibilities when working with </w:t>
      </w:r>
      <w:r w:rsidRPr="00E5506D">
        <w:rPr>
          <w:b/>
          <w:bCs/>
        </w:rPr>
        <w:t>children</w:t>
      </w:r>
      <w:r w:rsidRPr="00936E7B">
        <w:t xml:space="preserve"> and </w:t>
      </w:r>
      <w:r w:rsidRPr="00E5506D">
        <w:rPr>
          <w:b/>
          <w:bCs/>
        </w:rPr>
        <w:t>young</w:t>
      </w:r>
      <w:r w:rsidRPr="00936E7B">
        <w:t xml:space="preserve"> </w:t>
      </w:r>
      <w:r w:rsidRPr="00E5506D">
        <w:rPr>
          <w:b/>
          <w:bCs/>
        </w:rPr>
        <w:t>people</w:t>
      </w:r>
    </w:p>
    <w:p w14:paraId="627B1A75" w14:textId="77777777" w:rsidR="00484DB9" w:rsidRPr="00484DB9" w:rsidRDefault="00484DB9" w:rsidP="00484DB9"/>
    <w:tbl>
      <w:tblPr>
        <w:tblStyle w:val="TableGrid"/>
        <w:tblW w:w="9781" w:type="dxa"/>
        <w:tblInd w:w="-5" w:type="dxa"/>
        <w:tblLook w:val="04A0" w:firstRow="1" w:lastRow="0" w:firstColumn="1" w:lastColumn="0" w:noHBand="0" w:noVBand="1"/>
      </w:tblPr>
      <w:tblGrid>
        <w:gridCol w:w="6521"/>
        <w:gridCol w:w="3260"/>
      </w:tblGrid>
      <w:tr w:rsidR="006641B5" w:rsidRPr="006641B5" w14:paraId="351182AB" w14:textId="77777777" w:rsidTr="00580D35">
        <w:trPr>
          <w:trHeight w:val="340"/>
        </w:trPr>
        <w:tc>
          <w:tcPr>
            <w:tcW w:w="6521" w:type="dxa"/>
            <w:shd w:val="clear" w:color="auto" w:fill="5B9BD5" w:themeFill="accent5"/>
            <w:vAlign w:val="center"/>
          </w:tcPr>
          <w:p w14:paraId="05C34A4A" w14:textId="77777777" w:rsidR="001E57A3" w:rsidRPr="006641B5" w:rsidRDefault="001E57A3" w:rsidP="00580D35">
            <w:pPr>
              <w:rPr>
                <w:rFonts w:cstheme="minorHAnsi"/>
                <w:b/>
                <w:bCs/>
                <w:sz w:val="24"/>
                <w:szCs w:val="24"/>
              </w:rPr>
            </w:pPr>
            <w:r w:rsidRPr="006641B5">
              <w:rPr>
                <w:rFonts w:cstheme="minorHAnsi"/>
                <w:b/>
                <w:bCs/>
                <w:sz w:val="24"/>
                <w:szCs w:val="24"/>
              </w:rPr>
              <w:t xml:space="preserve">Performance Criteria </w:t>
            </w:r>
          </w:p>
          <w:p w14:paraId="3005A312" w14:textId="22B0C1E0" w:rsidR="001E57A3" w:rsidRPr="006641B5" w:rsidRDefault="001E57A3" w:rsidP="00580D35">
            <w:pPr>
              <w:rPr>
                <w:rFonts w:cstheme="minorHAnsi"/>
                <w:sz w:val="24"/>
                <w:szCs w:val="24"/>
              </w:rPr>
            </w:pPr>
            <w:r w:rsidRPr="006641B5">
              <w:rPr>
                <w:rFonts w:cstheme="minorHAnsi"/>
                <w:sz w:val="24"/>
                <w:szCs w:val="24"/>
              </w:rPr>
              <w:t xml:space="preserve">Exercise professionals </w:t>
            </w:r>
            <w:r w:rsidR="00D878DB" w:rsidRPr="006641B5">
              <w:rPr>
                <w:rFonts w:cstheme="minorHAnsi"/>
                <w:sz w:val="24"/>
                <w:szCs w:val="24"/>
              </w:rPr>
              <w:t>must</w:t>
            </w:r>
            <w:r w:rsidRPr="006641B5">
              <w:rPr>
                <w:rFonts w:cstheme="minorHAnsi"/>
                <w:sz w:val="24"/>
                <w:szCs w:val="24"/>
              </w:rPr>
              <w:t xml:space="preserve"> be able to:</w:t>
            </w:r>
          </w:p>
        </w:tc>
        <w:tc>
          <w:tcPr>
            <w:tcW w:w="3260" w:type="dxa"/>
            <w:shd w:val="clear" w:color="auto" w:fill="5B9BD5" w:themeFill="accent5"/>
            <w:vAlign w:val="center"/>
          </w:tcPr>
          <w:p w14:paraId="634DA721" w14:textId="77777777" w:rsidR="001E57A3" w:rsidRPr="006641B5" w:rsidRDefault="001E57A3" w:rsidP="00580D35">
            <w:pPr>
              <w:rPr>
                <w:rFonts w:cstheme="minorHAnsi"/>
                <w:b/>
                <w:sz w:val="24"/>
                <w:szCs w:val="24"/>
              </w:rPr>
            </w:pPr>
            <w:r w:rsidRPr="006641B5">
              <w:rPr>
                <w:rFonts w:cstheme="minorHAnsi"/>
                <w:b/>
                <w:bCs/>
                <w:sz w:val="24"/>
                <w:szCs w:val="24"/>
              </w:rPr>
              <w:t>Mapping to assessments</w:t>
            </w:r>
          </w:p>
        </w:tc>
      </w:tr>
      <w:tr w:rsidR="006641B5" w:rsidRPr="006641B5" w14:paraId="40E6B80D" w14:textId="77777777" w:rsidTr="00580D35">
        <w:trPr>
          <w:trHeight w:val="340"/>
        </w:trPr>
        <w:tc>
          <w:tcPr>
            <w:tcW w:w="9781" w:type="dxa"/>
            <w:gridSpan w:val="2"/>
            <w:shd w:val="clear" w:color="auto" w:fill="BFBFBF" w:themeFill="background1" w:themeFillShade="BF"/>
            <w:vAlign w:val="center"/>
          </w:tcPr>
          <w:p w14:paraId="7BCEA040" w14:textId="702BF2B3" w:rsidR="001E57A3" w:rsidRPr="006641B5" w:rsidRDefault="001E57A3" w:rsidP="00580D35">
            <w:pPr>
              <w:rPr>
                <w:rFonts w:cstheme="minorHAnsi"/>
                <w:b/>
              </w:rPr>
            </w:pPr>
            <w:r w:rsidRPr="006641B5">
              <w:rPr>
                <w:rFonts w:cstheme="minorHAnsi"/>
                <w:b/>
              </w:rPr>
              <w:t>Task 1</w:t>
            </w:r>
            <w:r w:rsidR="00286711" w:rsidRPr="006641B5">
              <w:rPr>
                <w:rFonts w:cstheme="minorHAnsi"/>
                <w:b/>
              </w:rPr>
              <w:t>:</w:t>
            </w:r>
            <w:r w:rsidRPr="006641B5">
              <w:rPr>
                <w:rFonts w:cstheme="minorHAnsi"/>
                <w:b/>
              </w:rPr>
              <w:t xml:space="preserve"> </w:t>
            </w:r>
            <w:r w:rsidR="006650F5" w:rsidRPr="006641B5">
              <w:rPr>
                <w:rFonts w:cstheme="minorHAnsi"/>
                <w:b/>
              </w:rPr>
              <w:t>Work with</w:t>
            </w:r>
            <w:r w:rsidR="00936E7B" w:rsidRPr="006641B5">
              <w:rPr>
                <w:rFonts w:cstheme="minorHAnsi"/>
                <w:b/>
              </w:rPr>
              <w:t>in</w:t>
            </w:r>
            <w:r w:rsidRPr="006641B5">
              <w:rPr>
                <w:rFonts w:cstheme="minorHAnsi"/>
                <w:b/>
              </w:rPr>
              <w:t xml:space="preserve"> professional role boundaries in relation to working with </w:t>
            </w:r>
            <w:r w:rsidR="00D97807" w:rsidRPr="006641B5">
              <w:rPr>
                <w:rFonts w:cstheme="minorHAnsi"/>
                <w:b/>
              </w:rPr>
              <w:t>children and young people</w:t>
            </w:r>
          </w:p>
        </w:tc>
      </w:tr>
      <w:tr w:rsidR="006641B5" w:rsidRPr="006641B5" w14:paraId="5E52171F" w14:textId="77777777" w:rsidTr="00580D35">
        <w:trPr>
          <w:trHeight w:val="397"/>
        </w:trPr>
        <w:tc>
          <w:tcPr>
            <w:tcW w:w="6521" w:type="dxa"/>
            <w:vAlign w:val="center"/>
          </w:tcPr>
          <w:p w14:paraId="31588B4C" w14:textId="4BA95C1C" w:rsidR="001E57A3" w:rsidRPr="006641B5" w:rsidRDefault="006E02C3" w:rsidP="00873F5E">
            <w:pPr>
              <w:pStyle w:val="ListParagraph"/>
              <w:numPr>
                <w:ilvl w:val="0"/>
                <w:numId w:val="110"/>
              </w:numPr>
              <w:ind w:left="462" w:hanging="462"/>
              <w:rPr>
                <w:rFonts w:cstheme="minorHAnsi"/>
              </w:rPr>
            </w:pPr>
            <w:r w:rsidRPr="006641B5">
              <w:rPr>
                <w:rFonts w:cstheme="minorHAnsi"/>
              </w:rPr>
              <w:t>Identify</w:t>
            </w:r>
            <w:r w:rsidR="00062ED8" w:rsidRPr="006641B5">
              <w:rPr>
                <w:rFonts w:cstheme="minorHAnsi"/>
              </w:rPr>
              <w:t xml:space="preserve"> professional role boundaries and limitations when working with </w:t>
            </w:r>
            <w:r w:rsidR="00D97807" w:rsidRPr="006641B5">
              <w:rPr>
                <w:rFonts w:cstheme="minorHAnsi"/>
                <w:b/>
              </w:rPr>
              <w:t>children and young people</w:t>
            </w:r>
          </w:p>
        </w:tc>
        <w:tc>
          <w:tcPr>
            <w:tcW w:w="3260" w:type="dxa"/>
            <w:vAlign w:val="center"/>
          </w:tcPr>
          <w:p w14:paraId="2CE4BDCC" w14:textId="02495B54" w:rsidR="001E57A3" w:rsidRPr="006641B5" w:rsidRDefault="001E57A3" w:rsidP="00580D35">
            <w:pPr>
              <w:rPr>
                <w:rFonts w:cstheme="minorHAnsi"/>
              </w:rPr>
            </w:pPr>
          </w:p>
        </w:tc>
      </w:tr>
      <w:tr w:rsidR="006641B5" w:rsidRPr="006641B5" w14:paraId="0A754875" w14:textId="77777777" w:rsidTr="00580D35">
        <w:trPr>
          <w:trHeight w:val="397"/>
        </w:trPr>
        <w:tc>
          <w:tcPr>
            <w:tcW w:w="6521" w:type="dxa"/>
            <w:vAlign w:val="center"/>
          </w:tcPr>
          <w:p w14:paraId="47DD93C9" w14:textId="5FEA8638" w:rsidR="00175461" w:rsidRPr="006641B5" w:rsidRDefault="00175461" w:rsidP="00873F5E">
            <w:pPr>
              <w:pStyle w:val="ListParagraph"/>
              <w:numPr>
                <w:ilvl w:val="0"/>
                <w:numId w:val="110"/>
              </w:numPr>
              <w:ind w:left="458" w:hanging="458"/>
              <w:rPr>
                <w:rFonts w:cstheme="minorHAnsi"/>
              </w:rPr>
            </w:pPr>
            <w:r w:rsidRPr="006641B5">
              <w:rPr>
                <w:rFonts w:eastAsia="Calibri" w:cstheme="minorHAnsi"/>
              </w:rPr>
              <w:t>Work within the remit of the specific role being undertaken</w:t>
            </w:r>
          </w:p>
        </w:tc>
        <w:tc>
          <w:tcPr>
            <w:tcW w:w="3260" w:type="dxa"/>
            <w:vAlign w:val="center"/>
          </w:tcPr>
          <w:p w14:paraId="1A7B6242" w14:textId="53414848" w:rsidR="00175461" w:rsidRPr="006641B5" w:rsidRDefault="00175461" w:rsidP="00580D35">
            <w:pPr>
              <w:rPr>
                <w:rFonts w:cstheme="minorHAnsi"/>
              </w:rPr>
            </w:pPr>
          </w:p>
        </w:tc>
      </w:tr>
      <w:tr w:rsidR="006641B5" w:rsidRPr="006641B5" w14:paraId="12DFF5E3" w14:textId="77777777" w:rsidTr="00580D35">
        <w:trPr>
          <w:trHeight w:val="397"/>
        </w:trPr>
        <w:tc>
          <w:tcPr>
            <w:tcW w:w="6521" w:type="dxa"/>
            <w:vAlign w:val="center"/>
          </w:tcPr>
          <w:p w14:paraId="0C49A0C3" w14:textId="59A43B92" w:rsidR="00175461" w:rsidRPr="006641B5" w:rsidRDefault="00175461" w:rsidP="00873F5E">
            <w:pPr>
              <w:pStyle w:val="ListParagraph"/>
              <w:numPr>
                <w:ilvl w:val="0"/>
                <w:numId w:val="110"/>
              </w:numPr>
              <w:ind w:left="454" w:hanging="454"/>
              <w:rPr>
                <w:rFonts w:eastAsia="Arial" w:cstheme="minorHAnsi"/>
              </w:rPr>
            </w:pPr>
            <w:r w:rsidRPr="006641B5">
              <w:rPr>
                <w:rFonts w:cstheme="minorHAnsi"/>
                <w:lang w:val="en-US"/>
              </w:rPr>
              <w:t xml:space="preserve">Give guidance to encourage </w:t>
            </w:r>
            <w:r w:rsidRPr="006641B5">
              <w:rPr>
                <w:rFonts w:cstheme="minorHAnsi"/>
                <w:b/>
              </w:rPr>
              <w:t>children and young people</w:t>
            </w:r>
            <w:r w:rsidRPr="006641B5">
              <w:rPr>
                <w:rFonts w:cstheme="minorHAnsi"/>
                <w:lang w:val="en-US"/>
              </w:rPr>
              <w:t xml:space="preserve"> to follow the key safety guidelines and to discourage them from anything deemed to be potentially hazardous/contraindicated to enable them to take part in </w:t>
            </w:r>
            <w:r w:rsidRPr="006641B5">
              <w:rPr>
                <w:rFonts w:cstheme="minorHAnsi"/>
                <w:b/>
                <w:lang w:val="en-US"/>
              </w:rPr>
              <w:t>sessions.</w:t>
            </w:r>
          </w:p>
        </w:tc>
        <w:tc>
          <w:tcPr>
            <w:tcW w:w="3260" w:type="dxa"/>
            <w:vAlign w:val="center"/>
          </w:tcPr>
          <w:p w14:paraId="7FA9098A" w14:textId="0A7ED6CA" w:rsidR="00175461" w:rsidRPr="006641B5" w:rsidRDefault="00175461" w:rsidP="00580D35">
            <w:pPr>
              <w:rPr>
                <w:rFonts w:cstheme="minorHAnsi"/>
              </w:rPr>
            </w:pPr>
          </w:p>
        </w:tc>
      </w:tr>
      <w:tr w:rsidR="006641B5" w:rsidRPr="006641B5" w14:paraId="20F33D11" w14:textId="77777777" w:rsidTr="00580D35">
        <w:trPr>
          <w:trHeight w:val="397"/>
        </w:trPr>
        <w:tc>
          <w:tcPr>
            <w:tcW w:w="6521" w:type="dxa"/>
            <w:vAlign w:val="center"/>
          </w:tcPr>
          <w:p w14:paraId="34E8B798" w14:textId="40DFA7BD" w:rsidR="00175461" w:rsidRPr="006641B5" w:rsidRDefault="00175461" w:rsidP="00873F5E">
            <w:pPr>
              <w:pStyle w:val="ListParagraph"/>
              <w:numPr>
                <w:ilvl w:val="0"/>
                <w:numId w:val="110"/>
              </w:numPr>
              <w:ind w:left="454" w:hanging="454"/>
              <w:rPr>
                <w:rFonts w:cstheme="minorHAnsi"/>
                <w:lang w:val="en-US"/>
              </w:rPr>
            </w:pPr>
            <w:r w:rsidRPr="006641B5">
              <w:rPr>
                <w:rFonts w:cstheme="minorHAnsi"/>
                <w:lang w:val="en-US"/>
              </w:rPr>
              <w:t xml:space="preserve">Identify </w:t>
            </w:r>
            <w:r w:rsidRPr="006641B5">
              <w:rPr>
                <w:rFonts w:eastAsia="Calibri" w:cstheme="minorHAnsi"/>
              </w:rPr>
              <w:t xml:space="preserve">sources of </w:t>
            </w:r>
            <w:r w:rsidRPr="006641B5">
              <w:rPr>
                <w:rFonts w:eastAsia="Calibri" w:cstheme="minorHAnsi"/>
                <w:b/>
              </w:rPr>
              <w:t>information</w:t>
            </w:r>
            <w:r w:rsidRPr="006641B5">
              <w:rPr>
                <w:rFonts w:eastAsia="Calibri" w:cstheme="minorHAnsi"/>
              </w:rPr>
              <w:t xml:space="preserve"> and advice on working with </w:t>
            </w:r>
            <w:r w:rsidRPr="006641B5">
              <w:rPr>
                <w:rFonts w:cstheme="minorHAnsi"/>
                <w:b/>
              </w:rPr>
              <w:t>children and young people</w:t>
            </w:r>
          </w:p>
        </w:tc>
        <w:tc>
          <w:tcPr>
            <w:tcW w:w="3260" w:type="dxa"/>
            <w:vAlign w:val="center"/>
          </w:tcPr>
          <w:p w14:paraId="5ED8098D" w14:textId="3F02CBB0" w:rsidR="00175461" w:rsidRPr="006641B5" w:rsidRDefault="00175461" w:rsidP="00580D35">
            <w:pPr>
              <w:rPr>
                <w:rFonts w:cstheme="minorHAnsi"/>
              </w:rPr>
            </w:pPr>
          </w:p>
        </w:tc>
      </w:tr>
      <w:tr w:rsidR="006641B5" w:rsidRPr="006641B5" w14:paraId="1A7144CF" w14:textId="77777777" w:rsidTr="00580D35">
        <w:trPr>
          <w:trHeight w:val="340"/>
        </w:trPr>
        <w:tc>
          <w:tcPr>
            <w:tcW w:w="9781" w:type="dxa"/>
            <w:gridSpan w:val="2"/>
            <w:shd w:val="clear" w:color="auto" w:fill="BFBFBF" w:themeFill="background1" w:themeFillShade="BF"/>
            <w:vAlign w:val="center"/>
          </w:tcPr>
          <w:p w14:paraId="57F62EE1" w14:textId="7993D570" w:rsidR="001E57A3" w:rsidRPr="006641B5" w:rsidRDefault="001E57A3" w:rsidP="00580D35">
            <w:pPr>
              <w:keepNext/>
              <w:keepLines/>
              <w:rPr>
                <w:rFonts w:cstheme="minorHAnsi"/>
                <w:b/>
              </w:rPr>
            </w:pPr>
            <w:r w:rsidRPr="006641B5">
              <w:rPr>
                <w:rFonts w:cstheme="minorHAnsi"/>
                <w:b/>
              </w:rPr>
              <w:t xml:space="preserve">Task </w:t>
            </w:r>
            <w:r w:rsidR="00A46607" w:rsidRPr="006641B5">
              <w:rPr>
                <w:rFonts w:cstheme="minorHAnsi"/>
                <w:b/>
              </w:rPr>
              <w:t>2</w:t>
            </w:r>
            <w:r w:rsidR="00286711" w:rsidRPr="006641B5">
              <w:rPr>
                <w:rFonts w:cstheme="minorHAnsi"/>
                <w:b/>
              </w:rPr>
              <w:t>:</w:t>
            </w:r>
            <w:r w:rsidRPr="006641B5">
              <w:rPr>
                <w:rFonts w:cstheme="minorHAnsi"/>
                <w:b/>
              </w:rPr>
              <w:t xml:space="preserve"> </w:t>
            </w:r>
            <w:r w:rsidR="006650F5" w:rsidRPr="006641B5">
              <w:rPr>
                <w:rFonts w:cstheme="minorHAnsi"/>
                <w:b/>
              </w:rPr>
              <w:t>Apply</w:t>
            </w:r>
            <w:r w:rsidRPr="006641B5">
              <w:rPr>
                <w:rFonts w:cstheme="minorHAnsi"/>
                <w:b/>
              </w:rPr>
              <w:t xml:space="preserve"> professional responsibilities</w:t>
            </w:r>
            <w:r w:rsidR="00A46607" w:rsidRPr="006641B5">
              <w:rPr>
                <w:rFonts w:cstheme="minorHAnsi"/>
                <w:b/>
              </w:rPr>
              <w:t xml:space="preserve"> when working with children and young people</w:t>
            </w:r>
          </w:p>
        </w:tc>
      </w:tr>
      <w:tr w:rsidR="006641B5" w:rsidRPr="006641B5" w14:paraId="204DFE9D" w14:textId="77777777" w:rsidTr="00580D35">
        <w:trPr>
          <w:trHeight w:val="397"/>
        </w:trPr>
        <w:tc>
          <w:tcPr>
            <w:tcW w:w="6521" w:type="dxa"/>
            <w:vAlign w:val="center"/>
          </w:tcPr>
          <w:p w14:paraId="14811FA7" w14:textId="3004A3F1" w:rsidR="00C32183" w:rsidRPr="006641B5" w:rsidRDefault="00C32183" w:rsidP="00873F5E">
            <w:pPr>
              <w:pStyle w:val="ListParagraph"/>
              <w:numPr>
                <w:ilvl w:val="0"/>
                <w:numId w:val="110"/>
              </w:numPr>
              <w:autoSpaceDE w:val="0"/>
              <w:autoSpaceDN w:val="0"/>
              <w:adjustRightInd w:val="0"/>
              <w:ind w:left="462" w:hanging="462"/>
              <w:rPr>
                <w:rFonts w:cstheme="minorHAnsi"/>
              </w:rPr>
            </w:pPr>
            <w:r w:rsidRPr="006641B5">
              <w:rPr>
                <w:rFonts w:cstheme="minorHAnsi"/>
              </w:rPr>
              <w:t xml:space="preserve">Identify the responsibilities and limitations of a Youth </w:t>
            </w:r>
            <w:r w:rsidR="00580D35" w:rsidRPr="006641B5">
              <w:rPr>
                <w:rFonts w:cstheme="minorHAnsi"/>
              </w:rPr>
              <w:t>Exercise Instructor</w:t>
            </w:r>
          </w:p>
        </w:tc>
        <w:tc>
          <w:tcPr>
            <w:tcW w:w="3260" w:type="dxa"/>
            <w:vAlign w:val="center"/>
          </w:tcPr>
          <w:p w14:paraId="38A8017E" w14:textId="4A918936" w:rsidR="00C32183" w:rsidRPr="006641B5" w:rsidRDefault="00C32183" w:rsidP="00580D35"/>
        </w:tc>
      </w:tr>
      <w:tr w:rsidR="006641B5" w:rsidRPr="006641B5" w14:paraId="4F43A9FD" w14:textId="77777777" w:rsidTr="00580D35">
        <w:trPr>
          <w:trHeight w:val="397"/>
        </w:trPr>
        <w:tc>
          <w:tcPr>
            <w:tcW w:w="6521" w:type="dxa"/>
            <w:vAlign w:val="center"/>
          </w:tcPr>
          <w:p w14:paraId="06696F3A" w14:textId="6B439062" w:rsidR="001E57A3" w:rsidRPr="006641B5" w:rsidRDefault="006E02C3" w:rsidP="00873F5E">
            <w:pPr>
              <w:pStyle w:val="ListParagraph"/>
              <w:numPr>
                <w:ilvl w:val="0"/>
                <w:numId w:val="110"/>
              </w:numPr>
              <w:autoSpaceDE w:val="0"/>
              <w:autoSpaceDN w:val="0"/>
              <w:adjustRightInd w:val="0"/>
              <w:ind w:left="462" w:hanging="462"/>
              <w:rPr>
                <w:rFonts w:eastAsia="Calibri" w:cstheme="minorHAnsi"/>
              </w:rPr>
            </w:pPr>
            <w:r w:rsidRPr="006641B5">
              <w:rPr>
                <w:rFonts w:cstheme="minorHAnsi"/>
              </w:rPr>
              <w:t>Explain the importance of h</w:t>
            </w:r>
            <w:r w:rsidR="001E57A3" w:rsidRPr="006641B5">
              <w:rPr>
                <w:rFonts w:cstheme="minorHAnsi"/>
              </w:rPr>
              <w:t>old</w:t>
            </w:r>
            <w:r w:rsidRPr="006641B5">
              <w:rPr>
                <w:rFonts w:cstheme="minorHAnsi"/>
              </w:rPr>
              <w:t>ing</w:t>
            </w:r>
            <w:r w:rsidR="001E57A3" w:rsidRPr="006641B5">
              <w:rPr>
                <w:rFonts w:cstheme="minorHAnsi"/>
              </w:rPr>
              <w:t xml:space="preserve"> up to date first aid skills </w:t>
            </w:r>
            <w:r w:rsidR="001E57A3" w:rsidRPr="006641B5">
              <w:rPr>
                <w:rFonts w:eastAsia="Calibri" w:cstheme="minorHAnsi"/>
              </w:rPr>
              <w:t xml:space="preserve">when working with </w:t>
            </w:r>
            <w:r w:rsidR="00D97807" w:rsidRPr="006641B5">
              <w:rPr>
                <w:rFonts w:cstheme="minorHAnsi"/>
                <w:b/>
              </w:rPr>
              <w:t>children and young people</w:t>
            </w:r>
          </w:p>
        </w:tc>
        <w:tc>
          <w:tcPr>
            <w:tcW w:w="3260" w:type="dxa"/>
            <w:vAlign w:val="center"/>
          </w:tcPr>
          <w:p w14:paraId="15DCB620" w14:textId="4C49C644" w:rsidR="001E57A3" w:rsidRPr="006641B5" w:rsidRDefault="001E57A3" w:rsidP="00580D35">
            <w:pPr>
              <w:rPr>
                <w:rFonts w:cstheme="minorHAnsi"/>
              </w:rPr>
            </w:pPr>
          </w:p>
        </w:tc>
      </w:tr>
      <w:tr w:rsidR="006641B5" w:rsidRPr="006641B5" w14:paraId="20EF8010" w14:textId="77777777" w:rsidTr="00580D35">
        <w:trPr>
          <w:trHeight w:val="397"/>
        </w:trPr>
        <w:tc>
          <w:tcPr>
            <w:tcW w:w="6521" w:type="dxa"/>
            <w:vAlign w:val="center"/>
          </w:tcPr>
          <w:p w14:paraId="71DD29DF" w14:textId="59485624" w:rsidR="00175461" w:rsidRPr="006641B5" w:rsidRDefault="00175461" w:rsidP="00873F5E">
            <w:pPr>
              <w:pStyle w:val="ListParagraph"/>
              <w:numPr>
                <w:ilvl w:val="0"/>
                <w:numId w:val="110"/>
              </w:numPr>
              <w:autoSpaceDE w:val="0"/>
              <w:autoSpaceDN w:val="0"/>
              <w:adjustRightInd w:val="0"/>
              <w:ind w:left="462" w:hanging="462"/>
              <w:rPr>
                <w:rFonts w:eastAsia="Calibri" w:cstheme="minorHAnsi"/>
              </w:rPr>
            </w:pPr>
            <w:r w:rsidRPr="006641B5">
              <w:rPr>
                <w:rFonts w:eastAsia="Calibri" w:cstheme="minorHAnsi"/>
              </w:rPr>
              <w:t>Explain the importance of engaging in regular</w:t>
            </w:r>
            <w:r w:rsidR="00F54D19" w:rsidRPr="006641B5">
              <w:rPr>
                <w:rFonts w:eastAsia="Calibri" w:cstheme="minorHAnsi"/>
              </w:rPr>
              <w:t xml:space="preserve"> continuing professional development (</w:t>
            </w:r>
            <w:r w:rsidRPr="006641B5">
              <w:rPr>
                <w:rFonts w:eastAsia="Calibri" w:cstheme="minorHAnsi"/>
              </w:rPr>
              <w:t>CPD</w:t>
            </w:r>
            <w:r w:rsidR="00F54D19" w:rsidRPr="006641B5">
              <w:rPr>
                <w:rFonts w:eastAsia="Calibri" w:cstheme="minorHAnsi"/>
              </w:rPr>
              <w:t xml:space="preserve">) </w:t>
            </w:r>
            <w:r w:rsidRPr="006641B5">
              <w:rPr>
                <w:rFonts w:eastAsia="Calibri" w:cstheme="minorHAnsi"/>
              </w:rPr>
              <w:t xml:space="preserve">in the area of </w:t>
            </w:r>
            <w:r w:rsidRPr="006641B5">
              <w:rPr>
                <w:rFonts w:cstheme="minorHAnsi"/>
                <w:b/>
              </w:rPr>
              <w:t>children and young people</w:t>
            </w:r>
            <w:r w:rsidRPr="006641B5">
              <w:rPr>
                <w:rFonts w:eastAsia="Calibri" w:cstheme="minorHAnsi"/>
              </w:rPr>
              <w:t xml:space="preserve"> within specialist areas</w:t>
            </w:r>
          </w:p>
        </w:tc>
        <w:tc>
          <w:tcPr>
            <w:tcW w:w="3260" w:type="dxa"/>
            <w:vAlign w:val="center"/>
          </w:tcPr>
          <w:p w14:paraId="4C9C3D7B" w14:textId="4547FCE3" w:rsidR="00175461" w:rsidRPr="006641B5" w:rsidRDefault="00175461" w:rsidP="00580D35">
            <w:pPr>
              <w:rPr>
                <w:rFonts w:cstheme="minorHAnsi"/>
              </w:rPr>
            </w:pPr>
          </w:p>
        </w:tc>
      </w:tr>
      <w:tr w:rsidR="006641B5" w:rsidRPr="006641B5" w14:paraId="64D1EA8D" w14:textId="77777777" w:rsidTr="00580D35">
        <w:trPr>
          <w:trHeight w:val="397"/>
        </w:trPr>
        <w:tc>
          <w:tcPr>
            <w:tcW w:w="6521" w:type="dxa"/>
            <w:vAlign w:val="center"/>
          </w:tcPr>
          <w:p w14:paraId="1F109A44" w14:textId="211D7826" w:rsidR="00175461" w:rsidRPr="006641B5" w:rsidRDefault="00175461" w:rsidP="00873F5E">
            <w:pPr>
              <w:pStyle w:val="ListParagraph"/>
              <w:numPr>
                <w:ilvl w:val="0"/>
                <w:numId w:val="110"/>
              </w:numPr>
              <w:autoSpaceDE w:val="0"/>
              <w:autoSpaceDN w:val="0"/>
              <w:adjustRightInd w:val="0"/>
              <w:ind w:left="462" w:hanging="462"/>
              <w:rPr>
                <w:rFonts w:eastAsia="Calibri" w:cstheme="minorHAnsi"/>
              </w:rPr>
            </w:pPr>
            <w:r w:rsidRPr="006641B5">
              <w:rPr>
                <w:rFonts w:eastAsia="Calibri" w:cstheme="minorHAnsi"/>
              </w:rPr>
              <w:t xml:space="preserve">Identify where to source specific </w:t>
            </w:r>
            <w:r w:rsidRPr="006641B5">
              <w:rPr>
                <w:rFonts w:eastAsia="Calibri" w:cstheme="minorHAnsi"/>
                <w:b/>
              </w:rPr>
              <w:t>information</w:t>
            </w:r>
            <w:r w:rsidRPr="006641B5">
              <w:rPr>
                <w:rFonts w:eastAsia="Calibri" w:cstheme="minorHAnsi"/>
              </w:rPr>
              <w:t xml:space="preserve"> to enhance practice or engage in further education/development</w:t>
            </w:r>
          </w:p>
        </w:tc>
        <w:tc>
          <w:tcPr>
            <w:tcW w:w="3260" w:type="dxa"/>
            <w:vAlign w:val="center"/>
          </w:tcPr>
          <w:p w14:paraId="5AFADBDF" w14:textId="75BD76AA" w:rsidR="00175461" w:rsidRPr="006641B5" w:rsidRDefault="00175461" w:rsidP="00580D35">
            <w:pPr>
              <w:rPr>
                <w:rFonts w:cstheme="minorHAnsi"/>
              </w:rPr>
            </w:pPr>
          </w:p>
        </w:tc>
      </w:tr>
      <w:tr w:rsidR="006641B5" w:rsidRPr="006641B5" w14:paraId="77C99C4B" w14:textId="77777777" w:rsidTr="00580D35">
        <w:trPr>
          <w:trHeight w:val="397"/>
        </w:trPr>
        <w:tc>
          <w:tcPr>
            <w:tcW w:w="6521" w:type="dxa"/>
            <w:vAlign w:val="center"/>
          </w:tcPr>
          <w:p w14:paraId="64201CAE" w14:textId="65071340" w:rsidR="001E57A3" w:rsidRPr="006641B5" w:rsidRDefault="001E57A3" w:rsidP="00873F5E">
            <w:pPr>
              <w:pStyle w:val="ListParagraph"/>
              <w:numPr>
                <w:ilvl w:val="0"/>
                <w:numId w:val="110"/>
              </w:numPr>
              <w:autoSpaceDE w:val="0"/>
              <w:autoSpaceDN w:val="0"/>
              <w:adjustRightInd w:val="0"/>
              <w:ind w:left="462" w:hanging="462"/>
              <w:rPr>
                <w:rFonts w:eastAsia="Calibri" w:cstheme="minorHAnsi"/>
              </w:rPr>
            </w:pPr>
            <w:r w:rsidRPr="006641B5">
              <w:rPr>
                <w:rFonts w:cstheme="minorHAnsi"/>
              </w:rPr>
              <w:t xml:space="preserve">Explain how to ensure insurance policies covers their instruction of </w:t>
            </w:r>
            <w:r w:rsidR="00D97807" w:rsidRPr="006641B5">
              <w:rPr>
                <w:rFonts w:cstheme="minorHAnsi"/>
                <w:b/>
              </w:rPr>
              <w:t>children and young people</w:t>
            </w:r>
          </w:p>
        </w:tc>
        <w:tc>
          <w:tcPr>
            <w:tcW w:w="3260" w:type="dxa"/>
            <w:vAlign w:val="center"/>
          </w:tcPr>
          <w:p w14:paraId="3EF929E9" w14:textId="007E4EAC" w:rsidR="001E57A3" w:rsidRPr="006641B5" w:rsidRDefault="001E57A3" w:rsidP="00580D35">
            <w:pPr>
              <w:rPr>
                <w:rFonts w:cstheme="minorHAnsi"/>
              </w:rPr>
            </w:pPr>
          </w:p>
        </w:tc>
      </w:tr>
      <w:tr w:rsidR="006641B5" w:rsidRPr="006641B5" w14:paraId="4909C557" w14:textId="77777777" w:rsidTr="00580D35">
        <w:trPr>
          <w:trHeight w:val="397"/>
        </w:trPr>
        <w:tc>
          <w:tcPr>
            <w:tcW w:w="6521" w:type="dxa"/>
            <w:vAlign w:val="center"/>
          </w:tcPr>
          <w:p w14:paraId="07117B21" w14:textId="77777777" w:rsidR="00175461" w:rsidRPr="006641B5" w:rsidRDefault="00175461" w:rsidP="00873F5E">
            <w:pPr>
              <w:pStyle w:val="ListParagraph"/>
              <w:numPr>
                <w:ilvl w:val="0"/>
                <w:numId w:val="110"/>
              </w:numPr>
              <w:ind w:left="458" w:hanging="458"/>
              <w:rPr>
                <w:rFonts w:cstheme="minorHAnsi"/>
                <w:lang w:val="en-US"/>
              </w:rPr>
            </w:pPr>
            <w:r w:rsidRPr="006641B5">
              <w:rPr>
                <w:rFonts w:eastAsia="Calibri" w:cstheme="minorHAnsi"/>
              </w:rPr>
              <w:t xml:space="preserve">Identify legislation, policies, guidance and ethical issues relating to the provision of exercise for </w:t>
            </w:r>
            <w:r w:rsidRPr="006641B5">
              <w:rPr>
                <w:rFonts w:cstheme="minorHAnsi"/>
                <w:b/>
              </w:rPr>
              <w:t>children and young people</w:t>
            </w:r>
          </w:p>
        </w:tc>
        <w:tc>
          <w:tcPr>
            <w:tcW w:w="3260" w:type="dxa"/>
            <w:vAlign w:val="center"/>
          </w:tcPr>
          <w:p w14:paraId="44AD57B0" w14:textId="089CDA27" w:rsidR="00175461" w:rsidRPr="006641B5" w:rsidRDefault="00175461" w:rsidP="00580D35">
            <w:pPr>
              <w:rPr>
                <w:rFonts w:cstheme="minorHAnsi"/>
              </w:rPr>
            </w:pPr>
          </w:p>
        </w:tc>
      </w:tr>
      <w:tr w:rsidR="006641B5" w:rsidRPr="006641B5" w14:paraId="541E5239" w14:textId="77777777" w:rsidTr="00580D35">
        <w:trPr>
          <w:trHeight w:val="397"/>
        </w:trPr>
        <w:tc>
          <w:tcPr>
            <w:tcW w:w="6521" w:type="dxa"/>
            <w:shd w:val="clear" w:color="auto" w:fill="auto"/>
            <w:vAlign w:val="center"/>
          </w:tcPr>
          <w:p w14:paraId="3C646D8A" w14:textId="480E23D4" w:rsidR="00375921" w:rsidRPr="006641B5" w:rsidRDefault="006E02C3" w:rsidP="00873F5E">
            <w:pPr>
              <w:pStyle w:val="ListParagraph"/>
              <w:numPr>
                <w:ilvl w:val="0"/>
                <w:numId w:val="110"/>
              </w:numPr>
              <w:autoSpaceDE w:val="0"/>
              <w:autoSpaceDN w:val="0"/>
              <w:adjustRightInd w:val="0"/>
              <w:ind w:left="458" w:hanging="458"/>
              <w:rPr>
                <w:rFonts w:cstheme="minorHAnsi"/>
                <w:bCs/>
              </w:rPr>
            </w:pPr>
            <w:r w:rsidRPr="006641B5">
              <w:rPr>
                <w:rFonts w:cstheme="minorHAnsi"/>
              </w:rPr>
              <w:t>Identify the importance of e</w:t>
            </w:r>
            <w:r w:rsidR="00A46607" w:rsidRPr="006641B5">
              <w:rPr>
                <w:rFonts w:cstheme="minorHAnsi"/>
              </w:rPr>
              <w:t>nsur</w:t>
            </w:r>
            <w:r w:rsidRPr="006641B5">
              <w:rPr>
                <w:rFonts w:cstheme="minorHAnsi"/>
              </w:rPr>
              <w:t>ing</w:t>
            </w:r>
            <w:r w:rsidR="00375921" w:rsidRPr="006641B5">
              <w:rPr>
                <w:rFonts w:cstheme="minorHAnsi"/>
              </w:rPr>
              <w:t xml:space="preserve"> </w:t>
            </w:r>
            <w:r w:rsidR="00375921" w:rsidRPr="006641B5">
              <w:rPr>
                <w:rFonts w:cstheme="minorHAnsi"/>
                <w:b/>
              </w:rPr>
              <w:t xml:space="preserve">children </w:t>
            </w:r>
            <w:r w:rsidR="00A46607" w:rsidRPr="006641B5">
              <w:rPr>
                <w:rFonts w:cstheme="minorHAnsi"/>
                <w:b/>
              </w:rPr>
              <w:t>and young people</w:t>
            </w:r>
            <w:r w:rsidR="00375921" w:rsidRPr="006641B5">
              <w:rPr>
                <w:rFonts w:cstheme="minorHAnsi"/>
              </w:rPr>
              <w:t xml:space="preserve"> feel comfortable in </w:t>
            </w:r>
            <w:r w:rsidRPr="006641B5">
              <w:rPr>
                <w:rFonts w:cstheme="minorHAnsi"/>
              </w:rPr>
              <w:t>the</w:t>
            </w:r>
            <w:r w:rsidR="00375921" w:rsidRPr="006641B5">
              <w:rPr>
                <w:rFonts w:cstheme="minorHAnsi"/>
              </w:rPr>
              <w:t xml:space="preserve"> </w:t>
            </w:r>
            <w:r w:rsidR="00980671" w:rsidRPr="006641B5">
              <w:rPr>
                <w:rFonts w:cstheme="minorHAnsi"/>
              </w:rPr>
              <w:t>exercise</w:t>
            </w:r>
            <w:r w:rsidR="00375921" w:rsidRPr="006641B5">
              <w:rPr>
                <w:rFonts w:cstheme="minorHAnsi"/>
              </w:rPr>
              <w:t xml:space="preserve"> </w:t>
            </w:r>
            <w:r w:rsidR="00375921" w:rsidRPr="006641B5">
              <w:rPr>
                <w:rFonts w:cstheme="minorHAnsi"/>
                <w:b/>
              </w:rPr>
              <w:t>environment</w:t>
            </w:r>
          </w:p>
        </w:tc>
        <w:tc>
          <w:tcPr>
            <w:tcW w:w="3260" w:type="dxa"/>
            <w:shd w:val="clear" w:color="auto" w:fill="auto"/>
            <w:vAlign w:val="center"/>
          </w:tcPr>
          <w:p w14:paraId="73CB2A2F" w14:textId="0469D075" w:rsidR="00375921" w:rsidRPr="006641B5" w:rsidRDefault="00375921" w:rsidP="00580D35">
            <w:pPr>
              <w:rPr>
                <w:rFonts w:cstheme="minorHAnsi"/>
              </w:rPr>
            </w:pPr>
          </w:p>
        </w:tc>
      </w:tr>
      <w:tr w:rsidR="006641B5" w:rsidRPr="006641B5" w14:paraId="3C69BB14" w14:textId="77777777" w:rsidTr="00580D35">
        <w:trPr>
          <w:trHeight w:val="397"/>
        </w:trPr>
        <w:tc>
          <w:tcPr>
            <w:tcW w:w="6521" w:type="dxa"/>
            <w:shd w:val="clear" w:color="auto" w:fill="auto"/>
            <w:vAlign w:val="center"/>
          </w:tcPr>
          <w:p w14:paraId="749C4D42" w14:textId="5845B61B" w:rsidR="00375921" w:rsidRPr="006641B5" w:rsidRDefault="00A46607" w:rsidP="00873F5E">
            <w:pPr>
              <w:pStyle w:val="ListParagraph"/>
              <w:numPr>
                <w:ilvl w:val="0"/>
                <w:numId w:val="110"/>
              </w:numPr>
              <w:autoSpaceDE w:val="0"/>
              <w:autoSpaceDN w:val="0"/>
              <w:adjustRightInd w:val="0"/>
              <w:ind w:left="458" w:hanging="458"/>
              <w:rPr>
                <w:rFonts w:cstheme="minorHAnsi"/>
                <w:bCs/>
              </w:rPr>
            </w:pPr>
            <w:r w:rsidRPr="006641B5">
              <w:rPr>
                <w:rFonts w:cstheme="minorHAnsi"/>
              </w:rPr>
              <w:t>I</w:t>
            </w:r>
            <w:r w:rsidR="00375921" w:rsidRPr="006641B5">
              <w:rPr>
                <w:rFonts w:cstheme="minorHAnsi"/>
              </w:rPr>
              <w:t xml:space="preserve">dentify bullying and </w:t>
            </w:r>
            <w:r w:rsidRPr="006641B5">
              <w:rPr>
                <w:rFonts w:cstheme="minorHAnsi"/>
              </w:rPr>
              <w:t xml:space="preserve">know </w:t>
            </w:r>
            <w:r w:rsidR="00375921" w:rsidRPr="006641B5">
              <w:rPr>
                <w:rFonts w:cstheme="minorHAnsi"/>
              </w:rPr>
              <w:t>how to deal with it</w:t>
            </w:r>
          </w:p>
        </w:tc>
        <w:tc>
          <w:tcPr>
            <w:tcW w:w="3260" w:type="dxa"/>
            <w:shd w:val="clear" w:color="auto" w:fill="auto"/>
            <w:vAlign w:val="center"/>
          </w:tcPr>
          <w:p w14:paraId="2B4CCD39" w14:textId="6A6EBFA7" w:rsidR="00375921" w:rsidRPr="006641B5" w:rsidRDefault="00375921" w:rsidP="00580D35">
            <w:pPr>
              <w:rPr>
                <w:rFonts w:cstheme="minorHAnsi"/>
              </w:rPr>
            </w:pPr>
          </w:p>
        </w:tc>
      </w:tr>
      <w:tr w:rsidR="006641B5" w:rsidRPr="006641B5" w14:paraId="736D944A" w14:textId="77777777" w:rsidTr="00580D35">
        <w:trPr>
          <w:trHeight w:val="397"/>
        </w:trPr>
        <w:tc>
          <w:tcPr>
            <w:tcW w:w="6521" w:type="dxa"/>
            <w:vAlign w:val="center"/>
          </w:tcPr>
          <w:p w14:paraId="2233F705" w14:textId="79503971" w:rsidR="00CB7464" w:rsidRPr="006641B5" w:rsidRDefault="00CB7464" w:rsidP="00873F5E">
            <w:pPr>
              <w:pStyle w:val="Default"/>
              <w:numPr>
                <w:ilvl w:val="0"/>
                <w:numId w:val="110"/>
              </w:numPr>
              <w:spacing w:after="18"/>
              <w:ind w:left="458" w:hanging="458"/>
              <w:rPr>
                <w:rFonts w:asciiTheme="minorHAnsi" w:hAnsiTheme="minorHAnsi" w:cstheme="minorHAnsi"/>
                <w:color w:val="auto"/>
              </w:rPr>
            </w:pPr>
            <w:r w:rsidRPr="006641B5">
              <w:rPr>
                <w:rFonts w:asciiTheme="minorHAnsi" w:hAnsiTheme="minorHAnsi" w:cstheme="minorHAnsi"/>
                <w:color w:val="auto"/>
              </w:rPr>
              <w:t xml:space="preserve">Describe legal responsibilities and accountability when dealing with the public, and in particular </w:t>
            </w:r>
            <w:r w:rsidRPr="006641B5">
              <w:rPr>
                <w:rFonts w:asciiTheme="minorHAnsi" w:hAnsiTheme="minorHAnsi" w:cstheme="minorHAnsi"/>
                <w:b/>
                <w:color w:val="auto"/>
              </w:rPr>
              <w:t xml:space="preserve">children </w:t>
            </w:r>
          </w:p>
        </w:tc>
        <w:tc>
          <w:tcPr>
            <w:tcW w:w="3260" w:type="dxa"/>
            <w:vAlign w:val="center"/>
          </w:tcPr>
          <w:p w14:paraId="3E984A77" w14:textId="35BB5321" w:rsidR="00CB7464" w:rsidRPr="006641B5" w:rsidRDefault="00CB7464" w:rsidP="00580D35">
            <w:pPr>
              <w:rPr>
                <w:rFonts w:cstheme="minorHAnsi"/>
                <w:b/>
              </w:rPr>
            </w:pPr>
          </w:p>
        </w:tc>
      </w:tr>
      <w:tr w:rsidR="006641B5" w:rsidRPr="006641B5" w14:paraId="66428690" w14:textId="77777777" w:rsidTr="00580D35">
        <w:trPr>
          <w:trHeight w:val="397"/>
        </w:trPr>
        <w:tc>
          <w:tcPr>
            <w:tcW w:w="6521" w:type="dxa"/>
            <w:vAlign w:val="center"/>
          </w:tcPr>
          <w:p w14:paraId="70C10887" w14:textId="4F552E64" w:rsidR="00CB7464" w:rsidRPr="006641B5" w:rsidRDefault="00CB7464" w:rsidP="00873F5E">
            <w:pPr>
              <w:pStyle w:val="Default"/>
              <w:numPr>
                <w:ilvl w:val="0"/>
                <w:numId w:val="110"/>
              </w:numPr>
              <w:spacing w:after="18"/>
              <w:ind w:left="458" w:hanging="458"/>
              <w:rPr>
                <w:rFonts w:asciiTheme="minorHAnsi" w:hAnsiTheme="minorHAnsi" w:cstheme="minorHAnsi"/>
                <w:color w:val="auto"/>
              </w:rPr>
            </w:pPr>
            <w:r w:rsidRPr="006641B5">
              <w:rPr>
                <w:rFonts w:asciiTheme="minorHAnsi" w:hAnsiTheme="minorHAnsi" w:cstheme="minorHAnsi"/>
                <w:color w:val="auto"/>
              </w:rPr>
              <w:t>Describe the need for honesty and accuracy in substantiating claims of authenticity when promoting services in the public domain</w:t>
            </w:r>
          </w:p>
        </w:tc>
        <w:tc>
          <w:tcPr>
            <w:tcW w:w="3260" w:type="dxa"/>
            <w:vAlign w:val="center"/>
          </w:tcPr>
          <w:p w14:paraId="38711BC1" w14:textId="6E70F8E5" w:rsidR="00CB7464" w:rsidRPr="006641B5" w:rsidRDefault="00CB7464" w:rsidP="00580D35">
            <w:pPr>
              <w:rPr>
                <w:rFonts w:cstheme="minorHAnsi"/>
                <w:b/>
              </w:rPr>
            </w:pPr>
          </w:p>
        </w:tc>
      </w:tr>
    </w:tbl>
    <w:p w14:paraId="76A139D1" w14:textId="6C5410C1" w:rsidR="000B420A" w:rsidRPr="006641B5" w:rsidRDefault="000B420A" w:rsidP="00484DB9">
      <w:pPr>
        <w:spacing w:line="259" w:lineRule="auto"/>
        <w:ind w:right="-142"/>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6641B5" w:rsidRPr="006641B5" w14:paraId="1492CF81" w14:textId="77777777" w:rsidTr="00CB7464">
        <w:trPr>
          <w:trHeight w:val="340"/>
        </w:trPr>
        <w:tc>
          <w:tcPr>
            <w:tcW w:w="6521" w:type="dxa"/>
            <w:shd w:val="clear" w:color="auto" w:fill="FFC000"/>
            <w:vAlign w:val="center"/>
          </w:tcPr>
          <w:p w14:paraId="4A178DC0" w14:textId="77777777" w:rsidR="001E57A3" w:rsidRPr="006641B5" w:rsidRDefault="001E57A3" w:rsidP="00550DBE">
            <w:pPr>
              <w:rPr>
                <w:rFonts w:cstheme="minorHAnsi"/>
                <w:b/>
                <w:bCs/>
                <w:sz w:val="24"/>
                <w:szCs w:val="24"/>
              </w:rPr>
            </w:pPr>
            <w:r w:rsidRPr="006641B5">
              <w:rPr>
                <w:rFonts w:cstheme="minorHAnsi"/>
                <w:b/>
                <w:bCs/>
                <w:sz w:val="24"/>
                <w:szCs w:val="24"/>
              </w:rPr>
              <w:t xml:space="preserve">Knowledge and Understanding </w:t>
            </w:r>
          </w:p>
          <w:p w14:paraId="04A5C8C8" w14:textId="6DE0FAF6" w:rsidR="001E57A3" w:rsidRPr="006641B5" w:rsidRDefault="001E57A3" w:rsidP="00550DBE">
            <w:pPr>
              <w:rPr>
                <w:rFonts w:eastAsia="Calibri" w:cstheme="minorHAnsi"/>
                <w:sz w:val="24"/>
                <w:szCs w:val="24"/>
              </w:rPr>
            </w:pPr>
            <w:r w:rsidRPr="006641B5">
              <w:rPr>
                <w:rFonts w:eastAsia="Calibri" w:cstheme="minorHAnsi"/>
                <w:sz w:val="24"/>
                <w:szCs w:val="24"/>
              </w:rPr>
              <w:t xml:space="preserve">Exercise professionals </w:t>
            </w:r>
            <w:r w:rsidR="000B69A0" w:rsidRPr="006641B5">
              <w:rPr>
                <w:rFonts w:eastAsia="Calibri" w:cstheme="minorHAnsi"/>
                <w:sz w:val="24"/>
                <w:szCs w:val="24"/>
              </w:rPr>
              <w:t>must</w:t>
            </w:r>
            <w:r w:rsidRPr="006641B5">
              <w:rPr>
                <w:rFonts w:eastAsia="Calibri" w:cstheme="minorHAnsi"/>
                <w:sz w:val="24"/>
                <w:szCs w:val="24"/>
              </w:rPr>
              <w:t xml:space="preserve"> know and understand:</w:t>
            </w:r>
          </w:p>
        </w:tc>
        <w:tc>
          <w:tcPr>
            <w:tcW w:w="3260" w:type="dxa"/>
            <w:shd w:val="clear" w:color="auto" w:fill="FFC000"/>
            <w:vAlign w:val="center"/>
          </w:tcPr>
          <w:p w14:paraId="671465D0" w14:textId="1E3C103D" w:rsidR="001E57A3" w:rsidRPr="006641B5" w:rsidRDefault="001E57A3" w:rsidP="000B69A0">
            <w:pPr>
              <w:rPr>
                <w:rFonts w:cstheme="minorHAnsi"/>
                <w:b/>
                <w:sz w:val="24"/>
                <w:szCs w:val="24"/>
              </w:rPr>
            </w:pPr>
            <w:r w:rsidRPr="006641B5">
              <w:rPr>
                <w:rFonts w:cstheme="minorHAnsi"/>
                <w:b/>
                <w:bCs/>
                <w:sz w:val="24"/>
                <w:szCs w:val="24"/>
              </w:rPr>
              <w:t xml:space="preserve">Mapping to </w:t>
            </w:r>
            <w:r w:rsidR="00936E7B" w:rsidRPr="006641B5">
              <w:rPr>
                <w:rFonts w:cstheme="minorHAnsi"/>
                <w:b/>
                <w:bCs/>
                <w:sz w:val="24"/>
                <w:szCs w:val="24"/>
              </w:rPr>
              <w:t>l</w:t>
            </w:r>
            <w:r w:rsidRPr="006641B5">
              <w:rPr>
                <w:rFonts w:cstheme="minorHAnsi"/>
                <w:b/>
                <w:bCs/>
                <w:sz w:val="24"/>
                <w:szCs w:val="24"/>
              </w:rPr>
              <w:t>earning resources</w:t>
            </w:r>
          </w:p>
        </w:tc>
      </w:tr>
      <w:tr w:rsidR="006641B5" w:rsidRPr="006641B5" w14:paraId="35AD601E" w14:textId="77777777" w:rsidTr="00580D35">
        <w:trPr>
          <w:trHeight w:val="340"/>
        </w:trPr>
        <w:tc>
          <w:tcPr>
            <w:tcW w:w="9781" w:type="dxa"/>
            <w:gridSpan w:val="2"/>
            <w:shd w:val="clear" w:color="auto" w:fill="BFBFBF" w:themeFill="background1" w:themeFillShade="BF"/>
            <w:vAlign w:val="center"/>
          </w:tcPr>
          <w:p w14:paraId="5F2F53C4" w14:textId="38911233" w:rsidR="001E57A3" w:rsidRPr="006641B5" w:rsidRDefault="00936E7B" w:rsidP="00286711">
            <w:pPr>
              <w:rPr>
                <w:rFonts w:cstheme="minorHAnsi"/>
                <w:b/>
              </w:rPr>
            </w:pPr>
            <w:r w:rsidRPr="006641B5">
              <w:rPr>
                <w:rFonts w:cstheme="minorHAnsi"/>
                <w:b/>
              </w:rPr>
              <w:t>Task 1: P</w:t>
            </w:r>
            <w:r w:rsidR="001E57A3" w:rsidRPr="006641B5">
              <w:rPr>
                <w:rFonts w:cstheme="minorHAnsi"/>
                <w:b/>
              </w:rPr>
              <w:t xml:space="preserve">rofessional role boundaries in relation to working with </w:t>
            </w:r>
            <w:r w:rsidR="00D97807" w:rsidRPr="006641B5">
              <w:rPr>
                <w:rFonts w:cstheme="minorHAnsi"/>
                <w:b/>
              </w:rPr>
              <w:t>children and young people</w:t>
            </w:r>
          </w:p>
        </w:tc>
      </w:tr>
      <w:tr w:rsidR="006641B5" w:rsidRPr="006641B5" w14:paraId="3CD5EFA0" w14:textId="77777777" w:rsidTr="00CB7464">
        <w:trPr>
          <w:trHeight w:val="397"/>
        </w:trPr>
        <w:tc>
          <w:tcPr>
            <w:tcW w:w="6521" w:type="dxa"/>
          </w:tcPr>
          <w:p w14:paraId="22688DC9" w14:textId="1388AEED" w:rsidR="00A46607" w:rsidRPr="006641B5" w:rsidRDefault="00A46607" w:rsidP="00873F5E">
            <w:pPr>
              <w:pStyle w:val="ListParagraph"/>
              <w:numPr>
                <w:ilvl w:val="0"/>
                <w:numId w:val="111"/>
              </w:numPr>
              <w:ind w:left="462" w:hanging="462"/>
              <w:rPr>
                <w:rFonts w:cstheme="minorHAnsi"/>
              </w:rPr>
            </w:pPr>
            <w:r w:rsidRPr="006641B5">
              <w:rPr>
                <w:rFonts w:cstheme="minorHAnsi"/>
              </w:rPr>
              <w:t xml:space="preserve">The importance of understanding and respecting own professional role boundaries and limitations when working with </w:t>
            </w:r>
            <w:r w:rsidRPr="006641B5">
              <w:rPr>
                <w:rFonts w:cstheme="minorHAnsi"/>
                <w:b/>
              </w:rPr>
              <w:t>children and young people</w:t>
            </w:r>
          </w:p>
        </w:tc>
        <w:tc>
          <w:tcPr>
            <w:tcW w:w="3260" w:type="dxa"/>
          </w:tcPr>
          <w:p w14:paraId="201410D1" w14:textId="77777777" w:rsidR="00A46607" w:rsidRPr="006641B5" w:rsidRDefault="00A46607" w:rsidP="00A46607">
            <w:pPr>
              <w:rPr>
                <w:rFonts w:cstheme="minorHAnsi"/>
              </w:rPr>
            </w:pPr>
          </w:p>
        </w:tc>
      </w:tr>
      <w:tr w:rsidR="006641B5" w:rsidRPr="006641B5" w14:paraId="4F4D85A8" w14:textId="77777777" w:rsidTr="00CB7464">
        <w:trPr>
          <w:trHeight w:val="397"/>
        </w:trPr>
        <w:tc>
          <w:tcPr>
            <w:tcW w:w="6521" w:type="dxa"/>
          </w:tcPr>
          <w:p w14:paraId="7656B4D3" w14:textId="3AFF0530" w:rsidR="00A46607" w:rsidRPr="006641B5" w:rsidRDefault="00A46607" w:rsidP="00873F5E">
            <w:pPr>
              <w:pStyle w:val="ListParagraph"/>
              <w:numPr>
                <w:ilvl w:val="0"/>
                <w:numId w:val="111"/>
              </w:numPr>
              <w:ind w:left="461" w:hanging="461"/>
              <w:rPr>
                <w:rFonts w:cstheme="minorHAnsi"/>
              </w:rPr>
            </w:pPr>
            <w:r w:rsidRPr="006641B5">
              <w:rPr>
                <w:rFonts w:eastAsia="Calibri" w:cstheme="minorHAnsi"/>
              </w:rPr>
              <w:t>The importance of working within the remit of the specific role being undertaken</w:t>
            </w:r>
          </w:p>
        </w:tc>
        <w:tc>
          <w:tcPr>
            <w:tcW w:w="3260" w:type="dxa"/>
            <w:vAlign w:val="center"/>
          </w:tcPr>
          <w:p w14:paraId="7763EB79" w14:textId="77777777" w:rsidR="00A46607" w:rsidRPr="006641B5" w:rsidRDefault="00A46607" w:rsidP="00A46607">
            <w:pPr>
              <w:rPr>
                <w:rFonts w:cstheme="minorHAnsi"/>
              </w:rPr>
            </w:pPr>
          </w:p>
        </w:tc>
      </w:tr>
      <w:tr w:rsidR="006641B5" w:rsidRPr="006641B5" w14:paraId="517EE1D4" w14:textId="77777777" w:rsidTr="00CB7464">
        <w:trPr>
          <w:trHeight w:val="397"/>
        </w:trPr>
        <w:tc>
          <w:tcPr>
            <w:tcW w:w="6521" w:type="dxa"/>
          </w:tcPr>
          <w:p w14:paraId="3036CA41" w14:textId="53E29144" w:rsidR="00A46607" w:rsidRPr="006641B5" w:rsidRDefault="00A46607" w:rsidP="00873F5E">
            <w:pPr>
              <w:pStyle w:val="ListParagraph"/>
              <w:numPr>
                <w:ilvl w:val="0"/>
                <w:numId w:val="111"/>
              </w:numPr>
              <w:ind w:left="461" w:hanging="461"/>
              <w:rPr>
                <w:rFonts w:eastAsia="Arial" w:cstheme="minorHAnsi"/>
              </w:rPr>
            </w:pPr>
            <w:r w:rsidRPr="006641B5">
              <w:rPr>
                <w:rFonts w:cstheme="minorHAnsi"/>
                <w:lang w:val="en-US"/>
              </w:rPr>
              <w:t xml:space="preserve">How to give guidance to encourage </w:t>
            </w:r>
            <w:r w:rsidRPr="006641B5">
              <w:rPr>
                <w:rFonts w:cstheme="minorHAnsi"/>
                <w:b/>
              </w:rPr>
              <w:t>children and young people</w:t>
            </w:r>
            <w:r w:rsidRPr="006641B5">
              <w:rPr>
                <w:rFonts w:cstheme="minorHAnsi"/>
                <w:lang w:val="en-US"/>
              </w:rPr>
              <w:t xml:space="preserve"> to follow the key safety guidelines and to discourage them from anything deemed to be potentially hazardous/contraindicated </w:t>
            </w:r>
          </w:p>
        </w:tc>
        <w:tc>
          <w:tcPr>
            <w:tcW w:w="3260" w:type="dxa"/>
          </w:tcPr>
          <w:p w14:paraId="40F9FD80" w14:textId="77777777" w:rsidR="00A46607" w:rsidRPr="006641B5" w:rsidRDefault="00A46607" w:rsidP="00A46607">
            <w:pPr>
              <w:rPr>
                <w:rFonts w:cstheme="minorHAnsi"/>
              </w:rPr>
            </w:pPr>
          </w:p>
        </w:tc>
      </w:tr>
      <w:tr w:rsidR="006641B5" w:rsidRPr="006641B5" w14:paraId="6E341053" w14:textId="77777777" w:rsidTr="00CB7464">
        <w:trPr>
          <w:trHeight w:val="397"/>
        </w:trPr>
        <w:tc>
          <w:tcPr>
            <w:tcW w:w="6521" w:type="dxa"/>
          </w:tcPr>
          <w:p w14:paraId="0BAA630D" w14:textId="3BA43570" w:rsidR="00A46607" w:rsidRPr="006641B5" w:rsidRDefault="006E02C3" w:rsidP="00873F5E">
            <w:pPr>
              <w:pStyle w:val="ListParagraph"/>
              <w:numPr>
                <w:ilvl w:val="0"/>
                <w:numId w:val="111"/>
              </w:numPr>
              <w:ind w:left="461" w:hanging="461"/>
              <w:rPr>
                <w:rFonts w:cstheme="minorHAnsi"/>
                <w:lang w:val="en-US"/>
              </w:rPr>
            </w:pPr>
            <w:r w:rsidRPr="006641B5">
              <w:rPr>
                <w:rFonts w:eastAsia="Calibri" w:cstheme="minorHAnsi"/>
              </w:rPr>
              <w:t>S</w:t>
            </w:r>
            <w:r w:rsidR="00A46607" w:rsidRPr="006641B5">
              <w:rPr>
                <w:rFonts w:eastAsia="Calibri" w:cstheme="minorHAnsi"/>
              </w:rPr>
              <w:t xml:space="preserve">ources of </w:t>
            </w:r>
            <w:r w:rsidR="00A46607" w:rsidRPr="006641B5">
              <w:rPr>
                <w:rFonts w:eastAsia="Calibri" w:cstheme="minorHAnsi"/>
                <w:b/>
              </w:rPr>
              <w:t>information</w:t>
            </w:r>
            <w:r w:rsidR="00A46607" w:rsidRPr="006641B5">
              <w:rPr>
                <w:rFonts w:eastAsia="Calibri" w:cstheme="minorHAnsi"/>
              </w:rPr>
              <w:t xml:space="preserve"> and advice on working with </w:t>
            </w:r>
            <w:r w:rsidR="00A46607" w:rsidRPr="006641B5">
              <w:rPr>
                <w:rFonts w:cstheme="minorHAnsi"/>
                <w:b/>
              </w:rPr>
              <w:t>children and young people</w:t>
            </w:r>
          </w:p>
        </w:tc>
        <w:tc>
          <w:tcPr>
            <w:tcW w:w="3260" w:type="dxa"/>
          </w:tcPr>
          <w:p w14:paraId="22A6A5D1" w14:textId="77777777" w:rsidR="00A46607" w:rsidRPr="006641B5" w:rsidRDefault="00A46607" w:rsidP="00A46607">
            <w:pPr>
              <w:rPr>
                <w:rFonts w:cstheme="minorHAnsi"/>
              </w:rPr>
            </w:pPr>
          </w:p>
        </w:tc>
      </w:tr>
      <w:tr w:rsidR="006641B5" w:rsidRPr="006641B5" w14:paraId="07A32411" w14:textId="77777777" w:rsidTr="00580D35">
        <w:trPr>
          <w:trHeight w:val="340"/>
        </w:trPr>
        <w:tc>
          <w:tcPr>
            <w:tcW w:w="9781" w:type="dxa"/>
            <w:gridSpan w:val="2"/>
            <w:shd w:val="clear" w:color="auto" w:fill="BFBFBF" w:themeFill="background1" w:themeFillShade="BF"/>
            <w:vAlign w:val="center"/>
          </w:tcPr>
          <w:p w14:paraId="1EA6FF76" w14:textId="6C162AFA" w:rsidR="00A46607" w:rsidRPr="006641B5" w:rsidRDefault="00936E7B" w:rsidP="00A46607">
            <w:pPr>
              <w:keepNext/>
              <w:keepLines/>
              <w:rPr>
                <w:rFonts w:cstheme="minorHAnsi"/>
                <w:b/>
              </w:rPr>
            </w:pPr>
            <w:r w:rsidRPr="006641B5">
              <w:rPr>
                <w:rFonts w:cstheme="minorHAnsi"/>
                <w:b/>
              </w:rPr>
              <w:t>Task 2: P</w:t>
            </w:r>
            <w:r w:rsidR="00A46607" w:rsidRPr="006641B5">
              <w:rPr>
                <w:rFonts w:cstheme="minorHAnsi"/>
                <w:b/>
              </w:rPr>
              <w:t>rofessional responsibilities when working with children and young people</w:t>
            </w:r>
          </w:p>
        </w:tc>
      </w:tr>
      <w:tr w:rsidR="006641B5" w:rsidRPr="006641B5" w14:paraId="28498974" w14:textId="77777777" w:rsidTr="00CB7464">
        <w:trPr>
          <w:trHeight w:val="397"/>
        </w:trPr>
        <w:tc>
          <w:tcPr>
            <w:tcW w:w="6521" w:type="dxa"/>
          </w:tcPr>
          <w:p w14:paraId="18AB5D9F" w14:textId="77777777" w:rsidR="00A46607" w:rsidRPr="006641B5" w:rsidRDefault="00A46607" w:rsidP="00873F5E">
            <w:pPr>
              <w:pStyle w:val="ListParagraph"/>
              <w:numPr>
                <w:ilvl w:val="0"/>
                <w:numId w:val="111"/>
              </w:numPr>
              <w:autoSpaceDE w:val="0"/>
              <w:autoSpaceDN w:val="0"/>
              <w:adjustRightInd w:val="0"/>
              <w:ind w:left="461" w:hanging="424"/>
              <w:rPr>
                <w:rFonts w:eastAsia="Calibri" w:cstheme="minorHAnsi"/>
              </w:rPr>
            </w:pPr>
            <w:r w:rsidRPr="006641B5">
              <w:rPr>
                <w:rFonts w:cstheme="minorHAnsi"/>
              </w:rPr>
              <w:t xml:space="preserve">The importance for instructors to ensure they hold up to date first aid skills </w:t>
            </w:r>
            <w:r w:rsidRPr="006641B5">
              <w:rPr>
                <w:rFonts w:eastAsia="Calibri" w:cstheme="minorHAnsi"/>
              </w:rPr>
              <w:t xml:space="preserve">when working with </w:t>
            </w:r>
            <w:r w:rsidRPr="006641B5">
              <w:rPr>
                <w:rFonts w:cstheme="minorHAnsi"/>
                <w:b/>
              </w:rPr>
              <w:t>children and young people</w:t>
            </w:r>
          </w:p>
        </w:tc>
        <w:tc>
          <w:tcPr>
            <w:tcW w:w="3260" w:type="dxa"/>
          </w:tcPr>
          <w:p w14:paraId="01334E25" w14:textId="77777777" w:rsidR="00A46607" w:rsidRPr="006641B5" w:rsidRDefault="00A46607" w:rsidP="00A46607">
            <w:pPr>
              <w:rPr>
                <w:rFonts w:cstheme="minorHAnsi"/>
              </w:rPr>
            </w:pPr>
          </w:p>
        </w:tc>
      </w:tr>
      <w:tr w:rsidR="006641B5" w:rsidRPr="006641B5" w14:paraId="66C30950" w14:textId="77777777" w:rsidTr="00CB7464">
        <w:trPr>
          <w:trHeight w:val="397"/>
        </w:trPr>
        <w:tc>
          <w:tcPr>
            <w:tcW w:w="6521" w:type="dxa"/>
          </w:tcPr>
          <w:p w14:paraId="282B00D5" w14:textId="45EE9F08" w:rsidR="00A46607" w:rsidRPr="006641B5" w:rsidRDefault="00A46607" w:rsidP="00873F5E">
            <w:pPr>
              <w:pStyle w:val="ListParagraph"/>
              <w:numPr>
                <w:ilvl w:val="0"/>
                <w:numId w:val="111"/>
              </w:numPr>
              <w:autoSpaceDE w:val="0"/>
              <w:autoSpaceDN w:val="0"/>
              <w:adjustRightInd w:val="0"/>
              <w:ind w:left="461" w:hanging="424"/>
              <w:rPr>
                <w:rFonts w:eastAsia="Calibri" w:cstheme="minorHAnsi"/>
              </w:rPr>
            </w:pPr>
            <w:r w:rsidRPr="006641B5">
              <w:rPr>
                <w:rFonts w:eastAsia="Calibri" w:cstheme="minorHAnsi"/>
              </w:rPr>
              <w:t xml:space="preserve">The importance of engaging in regular CPD in the area of </w:t>
            </w:r>
            <w:r w:rsidRPr="006641B5">
              <w:rPr>
                <w:rFonts w:cstheme="minorHAnsi"/>
                <w:b/>
              </w:rPr>
              <w:t>children and young people</w:t>
            </w:r>
            <w:r w:rsidRPr="006641B5">
              <w:rPr>
                <w:rFonts w:eastAsia="Calibri" w:cstheme="minorHAnsi"/>
              </w:rPr>
              <w:t xml:space="preserve"> within specialist areas.</w:t>
            </w:r>
          </w:p>
        </w:tc>
        <w:tc>
          <w:tcPr>
            <w:tcW w:w="3260" w:type="dxa"/>
          </w:tcPr>
          <w:p w14:paraId="14CBBA9E" w14:textId="77777777" w:rsidR="00A46607" w:rsidRPr="006641B5" w:rsidRDefault="00A46607" w:rsidP="00A46607">
            <w:pPr>
              <w:rPr>
                <w:rFonts w:cstheme="minorHAnsi"/>
              </w:rPr>
            </w:pPr>
          </w:p>
        </w:tc>
      </w:tr>
      <w:tr w:rsidR="006641B5" w:rsidRPr="006641B5" w14:paraId="70215EC4" w14:textId="77777777" w:rsidTr="00CB7464">
        <w:trPr>
          <w:trHeight w:val="397"/>
        </w:trPr>
        <w:tc>
          <w:tcPr>
            <w:tcW w:w="6521" w:type="dxa"/>
          </w:tcPr>
          <w:p w14:paraId="63493650" w14:textId="09E173E0" w:rsidR="00A46607" w:rsidRPr="006641B5" w:rsidRDefault="00A46607" w:rsidP="00873F5E">
            <w:pPr>
              <w:pStyle w:val="ListParagraph"/>
              <w:numPr>
                <w:ilvl w:val="0"/>
                <w:numId w:val="111"/>
              </w:numPr>
              <w:autoSpaceDE w:val="0"/>
              <w:autoSpaceDN w:val="0"/>
              <w:adjustRightInd w:val="0"/>
              <w:ind w:left="461" w:hanging="424"/>
              <w:rPr>
                <w:rFonts w:eastAsia="Calibri" w:cstheme="minorHAnsi"/>
              </w:rPr>
            </w:pPr>
            <w:r w:rsidRPr="006641B5">
              <w:rPr>
                <w:rFonts w:eastAsia="Calibri" w:cstheme="minorHAnsi"/>
              </w:rPr>
              <w:t xml:space="preserve">Source specific </w:t>
            </w:r>
            <w:r w:rsidRPr="006641B5">
              <w:rPr>
                <w:rFonts w:eastAsia="Calibri" w:cstheme="minorHAnsi"/>
                <w:b/>
              </w:rPr>
              <w:t>information</w:t>
            </w:r>
            <w:r w:rsidRPr="006641B5">
              <w:rPr>
                <w:rFonts w:eastAsia="Calibri" w:cstheme="minorHAnsi"/>
              </w:rPr>
              <w:t xml:space="preserve"> to enhance practice or engage in further education/development.</w:t>
            </w:r>
          </w:p>
        </w:tc>
        <w:tc>
          <w:tcPr>
            <w:tcW w:w="3260" w:type="dxa"/>
          </w:tcPr>
          <w:p w14:paraId="0AB580F8" w14:textId="77777777" w:rsidR="00A46607" w:rsidRPr="006641B5" w:rsidRDefault="00A46607" w:rsidP="00A46607">
            <w:pPr>
              <w:rPr>
                <w:rFonts w:cstheme="minorHAnsi"/>
              </w:rPr>
            </w:pPr>
          </w:p>
        </w:tc>
      </w:tr>
      <w:tr w:rsidR="006641B5" w:rsidRPr="006641B5" w14:paraId="440EE270" w14:textId="77777777" w:rsidTr="00CB7464">
        <w:trPr>
          <w:trHeight w:val="397"/>
        </w:trPr>
        <w:tc>
          <w:tcPr>
            <w:tcW w:w="6521" w:type="dxa"/>
          </w:tcPr>
          <w:p w14:paraId="4B3D79A4" w14:textId="2E3DF493" w:rsidR="00A46607" w:rsidRPr="006641B5" w:rsidRDefault="00A46607" w:rsidP="00873F5E">
            <w:pPr>
              <w:pStyle w:val="ListParagraph"/>
              <w:numPr>
                <w:ilvl w:val="0"/>
                <w:numId w:val="111"/>
              </w:numPr>
              <w:autoSpaceDE w:val="0"/>
              <w:autoSpaceDN w:val="0"/>
              <w:adjustRightInd w:val="0"/>
              <w:ind w:left="461" w:hanging="424"/>
              <w:rPr>
                <w:rFonts w:eastAsia="Calibri" w:cstheme="minorHAnsi"/>
              </w:rPr>
            </w:pPr>
            <w:r w:rsidRPr="006641B5">
              <w:rPr>
                <w:rFonts w:cstheme="minorHAnsi"/>
              </w:rPr>
              <w:t xml:space="preserve">How to ensure insurance policies covers their instruction of </w:t>
            </w:r>
            <w:r w:rsidRPr="006641B5">
              <w:rPr>
                <w:rFonts w:cstheme="minorHAnsi"/>
                <w:b/>
              </w:rPr>
              <w:t>children and young people</w:t>
            </w:r>
          </w:p>
        </w:tc>
        <w:tc>
          <w:tcPr>
            <w:tcW w:w="3260" w:type="dxa"/>
          </w:tcPr>
          <w:p w14:paraId="10706CE9" w14:textId="77777777" w:rsidR="00A46607" w:rsidRPr="006641B5" w:rsidRDefault="00A46607" w:rsidP="00A46607">
            <w:pPr>
              <w:rPr>
                <w:rFonts w:cstheme="minorHAnsi"/>
              </w:rPr>
            </w:pPr>
          </w:p>
        </w:tc>
      </w:tr>
      <w:tr w:rsidR="006641B5" w:rsidRPr="006641B5" w14:paraId="6A84AF05" w14:textId="77777777" w:rsidTr="00CB7464">
        <w:trPr>
          <w:trHeight w:val="397"/>
        </w:trPr>
        <w:tc>
          <w:tcPr>
            <w:tcW w:w="6521" w:type="dxa"/>
          </w:tcPr>
          <w:p w14:paraId="0A11BA95" w14:textId="1B80DA5A" w:rsidR="00A46607" w:rsidRPr="006641B5" w:rsidRDefault="00A46607" w:rsidP="00873F5E">
            <w:pPr>
              <w:pStyle w:val="Default"/>
              <w:keepNext/>
              <w:keepLines/>
              <w:numPr>
                <w:ilvl w:val="0"/>
                <w:numId w:val="111"/>
              </w:numPr>
              <w:ind w:left="461" w:hanging="461"/>
              <w:rPr>
                <w:rFonts w:asciiTheme="minorHAnsi" w:hAnsiTheme="minorHAnsi" w:cstheme="minorHAnsi"/>
                <w:color w:val="auto"/>
              </w:rPr>
            </w:pPr>
            <w:r w:rsidRPr="006641B5">
              <w:rPr>
                <w:rFonts w:asciiTheme="minorHAnsi" w:hAnsiTheme="minorHAnsi" w:cstheme="minorHAnsi"/>
                <w:color w:val="auto"/>
              </w:rPr>
              <w:t xml:space="preserve">The responsibilities and limitations of a </w:t>
            </w:r>
            <w:r w:rsidR="006E02C3" w:rsidRPr="006641B5">
              <w:rPr>
                <w:rFonts w:asciiTheme="minorHAnsi" w:hAnsiTheme="minorHAnsi" w:cstheme="minorHAnsi"/>
                <w:color w:val="auto"/>
              </w:rPr>
              <w:t xml:space="preserve">Youth </w:t>
            </w:r>
            <w:r w:rsidR="00580D35" w:rsidRPr="006641B5">
              <w:rPr>
                <w:rFonts w:asciiTheme="minorHAnsi" w:hAnsiTheme="minorHAnsi" w:cstheme="minorHAnsi"/>
                <w:color w:val="auto"/>
              </w:rPr>
              <w:t>Exercise I</w:t>
            </w:r>
            <w:r w:rsidRPr="006641B5">
              <w:rPr>
                <w:rFonts w:asciiTheme="minorHAnsi" w:hAnsiTheme="minorHAnsi" w:cstheme="minorHAnsi"/>
                <w:color w:val="auto"/>
              </w:rPr>
              <w:t xml:space="preserve">nstructor </w:t>
            </w:r>
          </w:p>
          <w:p w14:paraId="6E837CB6" w14:textId="77777777" w:rsidR="00A46607" w:rsidRPr="006641B5" w:rsidRDefault="00A46607" w:rsidP="00580D35">
            <w:pPr>
              <w:pStyle w:val="Default"/>
              <w:keepNext/>
              <w:keepLines/>
              <w:numPr>
                <w:ilvl w:val="0"/>
                <w:numId w:val="33"/>
              </w:numPr>
              <w:ind w:hanging="258"/>
              <w:rPr>
                <w:rFonts w:asciiTheme="minorHAnsi" w:hAnsiTheme="minorHAnsi" w:cstheme="minorHAnsi"/>
                <w:color w:val="auto"/>
              </w:rPr>
            </w:pPr>
            <w:r w:rsidRPr="006641B5">
              <w:rPr>
                <w:rFonts w:asciiTheme="minorHAnsi" w:hAnsiTheme="minorHAnsi" w:cstheme="minorHAnsi"/>
                <w:color w:val="auto"/>
              </w:rPr>
              <w:t xml:space="preserve">acting as a role model </w:t>
            </w:r>
          </w:p>
          <w:p w14:paraId="45543CF7" w14:textId="77777777" w:rsidR="00A46607" w:rsidRPr="006641B5" w:rsidRDefault="00A46607" w:rsidP="00580D35">
            <w:pPr>
              <w:pStyle w:val="Default"/>
              <w:keepNext/>
              <w:keepLines/>
              <w:numPr>
                <w:ilvl w:val="0"/>
                <w:numId w:val="33"/>
              </w:numPr>
              <w:ind w:hanging="258"/>
              <w:rPr>
                <w:rFonts w:asciiTheme="minorHAnsi" w:hAnsiTheme="minorHAnsi" w:cstheme="minorHAnsi"/>
                <w:color w:val="auto"/>
              </w:rPr>
            </w:pPr>
            <w:r w:rsidRPr="006641B5">
              <w:rPr>
                <w:rFonts w:asciiTheme="minorHAnsi" w:hAnsiTheme="minorHAnsi" w:cstheme="minorHAnsi"/>
                <w:color w:val="auto"/>
              </w:rPr>
              <w:t xml:space="preserve">adhering to the policies and </w:t>
            </w:r>
            <w:r w:rsidRPr="006641B5">
              <w:rPr>
                <w:rFonts w:asciiTheme="minorHAnsi" w:hAnsiTheme="minorHAnsi" w:cstheme="minorHAnsi"/>
                <w:b/>
                <w:color w:val="auto"/>
              </w:rPr>
              <w:t>procedures</w:t>
            </w:r>
            <w:r w:rsidRPr="006641B5">
              <w:rPr>
                <w:rFonts w:asciiTheme="minorHAnsi" w:hAnsiTheme="minorHAnsi" w:cstheme="minorHAnsi"/>
                <w:color w:val="auto"/>
              </w:rPr>
              <w:t xml:space="preserve"> </w:t>
            </w:r>
          </w:p>
          <w:p w14:paraId="4BB3AA78" w14:textId="77777777" w:rsidR="00A46607" w:rsidRPr="006641B5" w:rsidRDefault="00A46607" w:rsidP="00580D35">
            <w:pPr>
              <w:pStyle w:val="Default"/>
              <w:keepNext/>
              <w:keepLines/>
              <w:numPr>
                <w:ilvl w:val="0"/>
                <w:numId w:val="33"/>
              </w:numPr>
              <w:ind w:hanging="258"/>
              <w:rPr>
                <w:rFonts w:asciiTheme="minorHAnsi" w:hAnsiTheme="minorHAnsi" w:cstheme="minorHAnsi"/>
                <w:color w:val="auto"/>
              </w:rPr>
            </w:pPr>
            <w:r w:rsidRPr="006641B5">
              <w:rPr>
                <w:rFonts w:asciiTheme="minorHAnsi" w:hAnsiTheme="minorHAnsi" w:cstheme="minorHAnsi"/>
                <w:color w:val="auto"/>
              </w:rPr>
              <w:t xml:space="preserve">adhering to the code of practice </w:t>
            </w:r>
          </w:p>
          <w:p w14:paraId="469F9629" w14:textId="77777777" w:rsidR="00A46607" w:rsidRPr="006641B5" w:rsidRDefault="00A46607" w:rsidP="00580D35">
            <w:pPr>
              <w:pStyle w:val="Default"/>
              <w:keepNext/>
              <w:keepLines/>
              <w:numPr>
                <w:ilvl w:val="0"/>
                <w:numId w:val="33"/>
              </w:numPr>
              <w:ind w:hanging="258"/>
              <w:rPr>
                <w:rFonts w:asciiTheme="minorHAnsi" w:hAnsiTheme="minorHAnsi" w:cstheme="minorHAnsi"/>
                <w:color w:val="auto"/>
              </w:rPr>
            </w:pPr>
            <w:r w:rsidRPr="006641B5">
              <w:rPr>
                <w:rFonts w:asciiTheme="minorHAnsi" w:hAnsiTheme="minorHAnsi" w:cstheme="minorHAnsi"/>
                <w:color w:val="auto"/>
              </w:rPr>
              <w:t xml:space="preserve">always wearing uniform and/or name badge if one is provided </w:t>
            </w:r>
          </w:p>
          <w:p w14:paraId="73507131" w14:textId="77777777" w:rsidR="00A46607" w:rsidRPr="006641B5" w:rsidRDefault="00A46607" w:rsidP="00580D35">
            <w:pPr>
              <w:pStyle w:val="Default"/>
              <w:keepNext/>
              <w:keepLines/>
              <w:numPr>
                <w:ilvl w:val="0"/>
                <w:numId w:val="33"/>
              </w:numPr>
              <w:ind w:hanging="258"/>
              <w:rPr>
                <w:rFonts w:asciiTheme="minorHAnsi" w:hAnsiTheme="minorHAnsi" w:cstheme="minorHAnsi"/>
                <w:color w:val="auto"/>
              </w:rPr>
            </w:pPr>
            <w:r w:rsidRPr="006641B5">
              <w:rPr>
                <w:rFonts w:asciiTheme="minorHAnsi" w:hAnsiTheme="minorHAnsi" w:cstheme="minorHAnsi"/>
                <w:color w:val="auto"/>
              </w:rPr>
              <w:t xml:space="preserve">understanding and acting upon their responsibilities </w:t>
            </w:r>
          </w:p>
          <w:p w14:paraId="70135DE2" w14:textId="31054F3E" w:rsidR="00A46607" w:rsidRPr="006641B5" w:rsidRDefault="00A46607" w:rsidP="00580D35">
            <w:pPr>
              <w:pStyle w:val="Default"/>
              <w:keepNext/>
              <w:keepLines/>
              <w:numPr>
                <w:ilvl w:val="0"/>
                <w:numId w:val="33"/>
              </w:numPr>
              <w:ind w:hanging="258"/>
              <w:rPr>
                <w:rFonts w:asciiTheme="minorHAnsi" w:hAnsiTheme="minorHAnsi" w:cstheme="minorHAnsi"/>
                <w:color w:val="auto"/>
              </w:rPr>
            </w:pPr>
            <w:proofErr w:type="spellStart"/>
            <w:r w:rsidRPr="006641B5">
              <w:rPr>
                <w:rFonts w:asciiTheme="minorHAnsi" w:hAnsiTheme="minorHAnsi" w:cstheme="minorHAnsi"/>
                <w:color w:val="auto"/>
              </w:rPr>
              <w:t>recogni</w:t>
            </w:r>
            <w:r w:rsidR="00F271CE" w:rsidRPr="006641B5">
              <w:rPr>
                <w:rFonts w:asciiTheme="minorHAnsi" w:hAnsiTheme="minorHAnsi" w:cstheme="minorHAnsi"/>
                <w:color w:val="auto"/>
              </w:rPr>
              <w:t>s</w:t>
            </w:r>
            <w:r w:rsidRPr="006641B5">
              <w:rPr>
                <w:rFonts w:asciiTheme="minorHAnsi" w:hAnsiTheme="minorHAnsi" w:cstheme="minorHAnsi"/>
                <w:color w:val="auto"/>
              </w:rPr>
              <w:t>ing</w:t>
            </w:r>
            <w:proofErr w:type="spellEnd"/>
            <w:r w:rsidRPr="006641B5">
              <w:rPr>
                <w:rFonts w:asciiTheme="minorHAnsi" w:hAnsiTheme="minorHAnsi" w:cstheme="minorHAnsi"/>
                <w:color w:val="auto"/>
              </w:rPr>
              <w:t xml:space="preserve"> the need to protect the rights of participation, for fun, enjoyment and achievement for all </w:t>
            </w:r>
          </w:p>
          <w:p w14:paraId="32059552" w14:textId="77777777" w:rsidR="00A46607" w:rsidRPr="006641B5" w:rsidRDefault="00A46607" w:rsidP="00580D35">
            <w:pPr>
              <w:pStyle w:val="Default"/>
              <w:keepNext/>
              <w:keepLines/>
              <w:numPr>
                <w:ilvl w:val="0"/>
                <w:numId w:val="33"/>
              </w:numPr>
              <w:ind w:hanging="258"/>
              <w:rPr>
                <w:rFonts w:asciiTheme="minorHAnsi" w:hAnsiTheme="minorHAnsi" w:cstheme="minorHAnsi"/>
                <w:color w:val="auto"/>
              </w:rPr>
            </w:pPr>
            <w:r w:rsidRPr="006641B5">
              <w:rPr>
                <w:rFonts w:asciiTheme="minorHAnsi" w:hAnsiTheme="minorHAnsi" w:cstheme="minorHAnsi"/>
                <w:color w:val="auto"/>
              </w:rPr>
              <w:t xml:space="preserve">reporting any suspected abuse to the safeguarding and protection officer or senior manager </w:t>
            </w:r>
          </w:p>
          <w:p w14:paraId="1DC9B9D6" w14:textId="77777777" w:rsidR="00A46607" w:rsidRPr="006641B5" w:rsidRDefault="00A46607" w:rsidP="00580D35">
            <w:pPr>
              <w:pStyle w:val="Default"/>
              <w:keepNext/>
              <w:keepLines/>
              <w:numPr>
                <w:ilvl w:val="0"/>
                <w:numId w:val="33"/>
              </w:numPr>
              <w:ind w:hanging="258"/>
              <w:rPr>
                <w:rFonts w:asciiTheme="minorHAnsi" w:hAnsiTheme="minorHAnsi" w:cstheme="minorHAnsi"/>
                <w:color w:val="auto"/>
              </w:rPr>
            </w:pPr>
            <w:r w:rsidRPr="006641B5">
              <w:rPr>
                <w:rFonts w:asciiTheme="minorHAnsi" w:hAnsiTheme="minorHAnsi" w:cstheme="minorHAnsi"/>
                <w:color w:val="auto"/>
              </w:rPr>
              <w:t xml:space="preserve">responding to cases of abuse in a responsible manner </w:t>
            </w:r>
          </w:p>
          <w:p w14:paraId="3FFB193A" w14:textId="5B81CE07" w:rsidR="00A46607" w:rsidRPr="006641B5" w:rsidRDefault="00A46607" w:rsidP="00580D35">
            <w:pPr>
              <w:pStyle w:val="Default"/>
              <w:keepNext/>
              <w:keepLines/>
              <w:numPr>
                <w:ilvl w:val="0"/>
                <w:numId w:val="33"/>
              </w:numPr>
              <w:ind w:hanging="258"/>
              <w:rPr>
                <w:rFonts w:asciiTheme="minorHAnsi" w:hAnsiTheme="minorHAnsi" w:cstheme="minorHAnsi"/>
                <w:color w:val="auto"/>
              </w:rPr>
            </w:pPr>
            <w:r w:rsidRPr="006641B5">
              <w:rPr>
                <w:rFonts w:asciiTheme="minorHAnsi" w:hAnsiTheme="minorHAnsi" w:cstheme="minorHAnsi"/>
                <w:color w:val="auto"/>
              </w:rPr>
              <w:t xml:space="preserve">working in an open </w:t>
            </w:r>
            <w:r w:rsidRPr="006641B5">
              <w:rPr>
                <w:rFonts w:asciiTheme="minorHAnsi" w:hAnsiTheme="minorHAnsi" w:cstheme="minorHAnsi"/>
                <w:b/>
                <w:color w:val="auto"/>
              </w:rPr>
              <w:t>environment</w:t>
            </w:r>
          </w:p>
        </w:tc>
        <w:tc>
          <w:tcPr>
            <w:tcW w:w="3260" w:type="dxa"/>
          </w:tcPr>
          <w:p w14:paraId="1F03A95A" w14:textId="77777777" w:rsidR="00A46607" w:rsidRPr="006641B5" w:rsidRDefault="00A46607" w:rsidP="00A46607">
            <w:pPr>
              <w:rPr>
                <w:rFonts w:cstheme="minorHAnsi"/>
                <w:b/>
              </w:rPr>
            </w:pPr>
          </w:p>
        </w:tc>
      </w:tr>
      <w:tr w:rsidR="006641B5" w:rsidRPr="006641B5" w14:paraId="76D48715" w14:textId="77777777" w:rsidTr="00580D35">
        <w:trPr>
          <w:trHeight w:val="397"/>
        </w:trPr>
        <w:tc>
          <w:tcPr>
            <w:tcW w:w="6521" w:type="dxa"/>
            <w:vAlign w:val="center"/>
          </w:tcPr>
          <w:p w14:paraId="2186B45C" w14:textId="77777777" w:rsidR="00175461" w:rsidRPr="006641B5" w:rsidRDefault="00175461" w:rsidP="00873F5E">
            <w:pPr>
              <w:pStyle w:val="ListParagraph"/>
              <w:numPr>
                <w:ilvl w:val="0"/>
                <w:numId w:val="111"/>
              </w:numPr>
              <w:ind w:left="461" w:hanging="461"/>
              <w:rPr>
                <w:rFonts w:cstheme="minorHAnsi"/>
                <w:lang w:val="en-US"/>
              </w:rPr>
            </w:pPr>
            <w:r w:rsidRPr="006641B5">
              <w:rPr>
                <w:rFonts w:eastAsia="Calibri" w:cstheme="minorHAnsi"/>
              </w:rPr>
              <w:t xml:space="preserve">Legislation, policies, guidance and ethical issues relating to the provision of exercise for </w:t>
            </w:r>
            <w:r w:rsidRPr="006641B5">
              <w:rPr>
                <w:rFonts w:cstheme="minorHAnsi"/>
                <w:b/>
              </w:rPr>
              <w:t>children and young people</w:t>
            </w:r>
          </w:p>
        </w:tc>
        <w:tc>
          <w:tcPr>
            <w:tcW w:w="3260" w:type="dxa"/>
            <w:vAlign w:val="center"/>
          </w:tcPr>
          <w:p w14:paraId="47C1F4AE" w14:textId="77777777" w:rsidR="00175461" w:rsidRPr="006641B5" w:rsidRDefault="00175461" w:rsidP="000B420A">
            <w:pPr>
              <w:rPr>
                <w:rFonts w:cstheme="minorHAnsi"/>
              </w:rPr>
            </w:pPr>
          </w:p>
        </w:tc>
      </w:tr>
      <w:tr w:rsidR="006641B5" w:rsidRPr="006641B5" w14:paraId="746A9B90" w14:textId="77777777" w:rsidTr="00580D35">
        <w:trPr>
          <w:trHeight w:val="397"/>
        </w:trPr>
        <w:tc>
          <w:tcPr>
            <w:tcW w:w="6521" w:type="dxa"/>
            <w:shd w:val="clear" w:color="auto" w:fill="auto"/>
            <w:vAlign w:val="center"/>
          </w:tcPr>
          <w:p w14:paraId="7F3B3E09" w14:textId="0BB6699C" w:rsidR="00A46607" w:rsidRPr="006641B5" w:rsidRDefault="00A46607" w:rsidP="00873F5E">
            <w:pPr>
              <w:pStyle w:val="Default"/>
              <w:numPr>
                <w:ilvl w:val="0"/>
                <w:numId w:val="111"/>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The importance of following relevant Equality and </w:t>
            </w:r>
            <w:r w:rsidR="00580D35" w:rsidRPr="006641B5">
              <w:rPr>
                <w:rFonts w:asciiTheme="minorHAnsi" w:hAnsiTheme="minorHAnsi" w:cstheme="minorHAnsi"/>
                <w:color w:val="auto"/>
              </w:rPr>
              <w:t>D</w:t>
            </w:r>
            <w:r w:rsidRPr="006641B5">
              <w:rPr>
                <w:rFonts w:asciiTheme="minorHAnsi" w:hAnsiTheme="minorHAnsi" w:cstheme="minorHAnsi"/>
                <w:color w:val="auto"/>
              </w:rPr>
              <w:t xml:space="preserve">iversity legislation and policies </w:t>
            </w:r>
          </w:p>
        </w:tc>
        <w:tc>
          <w:tcPr>
            <w:tcW w:w="3260" w:type="dxa"/>
            <w:shd w:val="clear" w:color="auto" w:fill="auto"/>
          </w:tcPr>
          <w:p w14:paraId="1EC7DCB4" w14:textId="77777777" w:rsidR="00A46607" w:rsidRPr="006641B5" w:rsidRDefault="00A46607" w:rsidP="00A46607">
            <w:pPr>
              <w:rPr>
                <w:rFonts w:cstheme="minorHAnsi"/>
              </w:rPr>
            </w:pPr>
          </w:p>
        </w:tc>
      </w:tr>
      <w:tr w:rsidR="006641B5" w:rsidRPr="006641B5" w14:paraId="416AAEFA" w14:textId="77777777" w:rsidTr="00580D35">
        <w:trPr>
          <w:trHeight w:val="397"/>
        </w:trPr>
        <w:tc>
          <w:tcPr>
            <w:tcW w:w="6521" w:type="dxa"/>
            <w:shd w:val="clear" w:color="auto" w:fill="auto"/>
            <w:vAlign w:val="center"/>
          </w:tcPr>
          <w:p w14:paraId="38DEC9AA" w14:textId="0EFAC381" w:rsidR="00A46607" w:rsidRPr="006641B5" w:rsidRDefault="00A46607" w:rsidP="00873F5E">
            <w:pPr>
              <w:pStyle w:val="ListParagraph"/>
              <w:numPr>
                <w:ilvl w:val="0"/>
                <w:numId w:val="111"/>
              </w:numPr>
              <w:autoSpaceDE w:val="0"/>
              <w:autoSpaceDN w:val="0"/>
              <w:adjustRightInd w:val="0"/>
              <w:ind w:left="461" w:hanging="461"/>
              <w:rPr>
                <w:rFonts w:cstheme="minorHAnsi"/>
                <w:bCs/>
              </w:rPr>
            </w:pPr>
            <w:r w:rsidRPr="006641B5">
              <w:rPr>
                <w:rFonts w:cstheme="minorHAnsi"/>
              </w:rPr>
              <w:t xml:space="preserve">Common reasons why </w:t>
            </w:r>
            <w:r w:rsidRPr="006641B5">
              <w:rPr>
                <w:rFonts w:cstheme="minorHAnsi"/>
                <w:b/>
              </w:rPr>
              <w:t>children or young people</w:t>
            </w:r>
            <w:r w:rsidRPr="006641B5">
              <w:rPr>
                <w:rFonts w:cstheme="minorHAnsi"/>
              </w:rPr>
              <w:t xml:space="preserve"> may feel uncomfortable in a </w:t>
            </w:r>
            <w:r w:rsidR="00980671" w:rsidRPr="006641B5">
              <w:rPr>
                <w:rFonts w:cstheme="minorHAnsi"/>
              </w:rPr>
              <w:t>exercise</w:t>
            </w:r>
            <w:r w:rsidRPr="006641B5">
              <w:rPr>
                <w:rFonts w:cstheme="minorHAnsi"/>
              </w:rPr>
              <w:t xml:space="preserve"> </w:t>
            </w:r>
            <w:r w:rsidRPr="006641B5">
              <w:rPr>
                <w:rFonts w:cstheme="minorHAnsi"/>
                <w:b/>
              </w:rPr>
              <w:t>environment</w:t>
            </w:r>
          </w:p>
        </w:tc>
        <w:tc>
          <w:tcPr>
            <w:tcW w:w="3260" w:type="dxa"/>
            <w:shd w:val="clear" w:color="auto" w:fill="auto"/>
          </w:tcPr>
          <w:p w14:paraId="55EB5D64" w14:textId="77777777" w:rsidR="00A46607" w:rsidRPr="006641B5" w:rsidRDefault="00A46607" w:rsidP="00A46607">
            <w:pPr>
              <w:rPr>
                <w:rFonts w:cstheme="minorHAnsi"/>
              </w:rPr>
            </w:pPr>
          </w:p>
        </w:tc>
      </w:tr>
      <w:tr w:rsidR="006641B5" w:rsidRPr="006641B5" w14:paraId="55F30A39" w14:textId="77777777" w:rsidTr="00580D35">
        <w:trPr>
          <w:trHeight w:val="397"/>
        </w:trPr>
        <w:tc>
          <w:tcPr>
            <w:tcW w:w="6521" w:type="dxa"/>
            <w:shd w:val="clear" w:color="auto" w:fill="auto"/>
            <w:vAlign w:val="center"/>
          </w:tcPr>
          <w:p w14:paraId="34C78B02" w14:textId="77777777" w:rsidR="00A46607" w:rsidRPr="006641B5" w:rsidRDefault="00A46607" w:rsidP="00873F5E">
            <w:pPr>
              <w:pStyle w:val="ListParagraph"/>
              <w:numPr>
                <w:ilvl w:val="0"/>
                <w:numId w:val="111"/>
              </w:numPr>
              <w:autoSpaceDE w:val="0"/>
              <w:autoSpaceDN w:val="0"/>
              <w:adjustRightInd w:val="0"/>
              <w:ind w:left="461" w:hanging="461"/>
              <w:rPr>
                <w:rFonts w:cstheme="minorHAnsi"/>
                <w:bCs/>
              </w:rPr>
            </w:pPr>
            <w:r w:rsidRPr="006641B5">
              <w:rPr>
                <w:rFonts w:cstheme="minorHAnsi"/>
              </w:rPr>
              <w:t>Ways to identify bullying and how to deal with it</w:t>
            </w:r>
          </w:p>
        </w:tc>
        <w:tc>
          <w:tcPr>
            <w:tcW w:w="3260" w:type="dxa"/>
            <w:shd w:val="clear" w:color="auto" w:fill="auto"/>
          </w:tcPr>
          <w:p w14:paraId="662C8B90" w14:textId="77777777" w:rsidR="00A46607" w:rsidRPr="006641B5" w:rsidRDefault="00A46607" w:rsidP="00A46607">
            <w:pPr>
              <w:rPr>
                <w:rFonts w:cstheme="minorHAnsi"/>
              </w:rPr>
            </w:pPr>
          </w:p>
        </w:tc>
      </w:tr>
      <w:tr w:rsidR="006641B5" w:rsidRPr="006641B5" w14:paraId="01167E66" w14:textId="77777777" w:rsidTr="00580D35">
        <w:trPr>
          <w:trHeight w:val="397"/>
        </w:trPr>
        <w:tc>
          <w:tcPr>
            <w:tcW w:w="6521" w:type="dxa"/>
            <w:vAlign w:val="center"/>
          </w:tcPr>
          <w:p w14:paraId="7FF03BED" w14:textId="68B2076E" w:rsidR="00CB7464" w:rsidRPr="006641B5" w:rsidRDefault="00CB7464" w:rsidP="00873F5E">
            <w:pPr>
              <w:pStyle w:val="Default"/>
              <w:numPr>
                <w:ilvl w:val="0"/>
                <w:numId w:val="111"/>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Legal responsibilities and accountability when dealing with the public, and in particular </w:t>
            </w:r>
            <w:r w:rsidRPr="006641B5">
              <w:rPr>
                <w:rFonts w:asciiTheme="minorHAnsi" w:hAnsiTheme="minorHAnsi" w:cstheme="minorHAnsi"/>
                <w:b/>
                <w:color w:val="auto"/>
              </w:rPr>
              <w:t xml:space="preserve">children </w:t>
            </w:r>
          </w:p>
        </w:tc>
        <w:tc>
          <w:tcPr>
            <w:tcW w:w="3260" w:type="dxa"/>
          </w:tcPr>
          <w:p w14:paraId="3E37E344" w14:textId="77777777" w:rsidR="00CB7464" w:rsidRPr="006641B5" w:rsidRDefault="00CB7464" w:rsidP="00CB7464">
            <w:pPr>
              <w:rPr>
                <w:rFonts w:cstheme="minorHAnsi"/>
                <w:b/>
              </w:rPr>
            </w:pPr>
          </w:p>
        </w:tc>
      </w:tr>
      <w:tr w:rsidR="006641B5" w:rsidRPr="006641B5" w14:paraId="2FDE3E44" w14:textId="77777777" w:rsidTr="00580D35">
        <w:trPr>
          <w:trHeight w:val="397"/>
        </w:trPr>
        <w:tc>
          <w:tcPr>
            <w:tcW w:w="6521" w:type="dxa"/>
            <w:vAlign w:val="center"/>
          </w:tcPr>
          <w:p w14:paraId="56FBC899" w14:textId="6FE2B969" w:rsidR="00CB7464" w:rsidRPr="006641B5" w:rsidRDefault="00CB7464" w:rsidP="00873F5E">
            <w:pPr>
              <w:pStyle w:val="Default"/>
              <w:numPr>
                <w:ilvl w:val="0"/>
                <w:numId w:val="111"/>
              </w:numPr>
              <w:spacing w:after="18"/>
              <w:ind w:left="461" w:hanging="461"/>
              <w:rPr>
                <w:rFonts w:asciiTheme="minorHAnsi" w:hAnsiTheme="minorHAnsi" w:cstheme="minorHAnsi"/>
                <w:color w:val="auto"/>
              </w:rPr>
            </w:pPr>
            <w:r w:rsidRPr="006641B5">
              <w:rPr>
                <w:rFonts w:asciiTheme="minorHAnsi" w:hAnsiTheme="minorHAnsi" w:cstheme="minorHAnsi"/>
                <w:color w:val="auto"/>
              </w:rPr>
              <w:t>The need for honesty and accuracy in substantiating claims of authenticity when promoting services in the public domain</w:t>
            </w:r>
          </w:p>
        </w:tc>
        <w:tc>
          <w:tcPr>
            <w:tcW w:w="3260" w:type="dxa"/>
          </w:tcPr>
          <w:p w14:paraId="144B829B" w14:textId="77777777" w:rsidR="00CB7464" w:rsidRPr="006641B5" w:rsidRDefault="00CB7464" w:rsidP="00CB7464">
            <w:pPr>
              <w:rPr>
                <w:rFonts w:cstheme="minorHAnsi"/>
                <w:b/>
              </w:rPr>
            </w:pPr>
          </w:p>
        </w:tc>
      </w:tr>
    </w:tbl>
    <w:p w14:paraId="0BA1D11A" w14:textId="77777777" w:rsidR="004F43F3" w:rsidRDefault="004F43F3" w:rsidP="00580D35">
      <w:pPr>
        <w:rPr>
          <w:rFonts w:eastAsia="Calibri"/>
        </w:rPr>
      </w:pPr>
      <w:bookmarkStart w:id="15" w:name="_Toc43289945"/>
    </w:p>
    <w:p w14:paraId="566A32EE" w14:textId="250D27D5" w:rsidR="004F43F3" w:rsidRPr="00F54D19" w:rsidRDefault="004F43F3" w:rsidP="00484DB9">
      <w:pPr>
        <w:pStyle w:val="Heading2"/>
      </w:pPr>
      <w:bookmarkStart w:id="16" w:name="_Toc55221359"/>
      <w:r w:rsidRPr="00980671">
        <w:rPr>
          <w:rFonts w:eastAsia="Calibri"/>
          <w:color w:val="4472C4"/>
        </w:rPr>
        <w:t>Assessment</w:t>
      </w:r>
      <w:r w:rsidRPr="00F54D19">
        <w:rPr>
          <w:rFonts w:eastAsia="Calibri"/>
        </w:rPr>
        <w:t xml:space="preserve"> </w:t>
      </w:r>
      <w:r w:rsidR="00580D35" w:rsidRPr="00F54D19">
        <w:rPr>
          <w:rFonts w:eastAsia="Calibri"/>
        </w:rPr>
        <w:t>S</w:t>
      </w:r>
      <w:r w:rsidRPr="00F54D19">
        <w:rPr>
          <w:rFonts w:eastAsia="Calibri"/>
        </w:rPr>
        <w:t>trategy</w:t>
      </w:r>
      <w:r w:rsidR="00580D35" w:rsidRPr="00F54D19">
        <w:rPr>
          <w:rFonts w:eastAsia="Calibri"/>
        </w:rPr>
        <w:t>:</w:t>
      </w:r>
      <w:r w:rsidRPr="00F54D19">
        <w:rPr>
          <w:rFonts w:eastAsia="Calibri"/>
        </w:rPr>
        <w:t xml:space="preserve"> </w:t>
      </w:r>
      <w:r w:rsidRPr="00484DB9">
        <w:t>Professional</w:t>
      </w:r>
      <w:r w:rsidRPr="00F54D19">
        <w:t xml:space="preserve"> roles and responsibilities</w:t>
      </w:r>
      <w:bookmarkEnd w:id="15"/>
      <w:bookmarkEnd w:id="16"/>
    </w:p>
    <w:tbl>
      <w:tblPr>
        <w:tblStyle w:val="TableGrid"/>
        <w:tblW w:w="9781" w:type="dxa"/>
        <w:tblInd w:w="-5" w:type="dxa"/>
        <w:tblLook w:val="04A0" w:firstRow="1" w:lastRow="0" w:firstColumn="1" w:lastColumn="0" w:noHBand="0" w:noVBand="1"/>
      </w:tblPr>
      <w:tblGrid>
        <w:gridCol w:w="3544"/>
        <w:gridCol w:w="6237"/>
      </w:tblGrid>
      <w:tr w:rsidR="004F43F3" w:rsidRPr="00267EE8" w14:paraId="31AF8625" w14:textId="77777777" w:rsidTr="004F43F3">
        <w:trPr>
          <w:trHeight w:val="340"/>
        </w:trPr>
        <w:tc>
          <w:tcPr>
            <w:tcW w:w="9781" w:type="dxa"/>
            <w:gridSpan w:val="2"/>
            <w:shd w:val="clear" w:color="auto" w:fill="92D050"/>
            <w:vAlign w:val="center"/>
          </w:tcPr>
          <w:p w14:paraId="3DD50F0F" w14:textId="470A616D" w:rsidR="004F43F3" w:rsidRPr="00A339B3" w:rsidRDefault="004F43F3" w:rsidP="004F43F3">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4F43F3" w:rsidRPr="00267EE8" w14:paraId="7EC1186A" w14:textId="77777777" w:rsidTr="00260938">
        <w:trPr>
          <w:trHeight w:val="340"/>
        </w:trPr>
        <w:tc>
          <w:tcPr>
            <w:tcW w:w="3544" w:type="dxa"/>
            <w:shd w:val="clear" w:color="auto" w:fill="C5E0B3" w:themeFill="accent6" w:themeFillTint="66"/>
            <w:vAlign w:val="center"/>
          </w:tcPr>
          <w:p w14:paraId="35BA0F29" w14:textId="77777777" w:rsidR="004F43F3" w:rsidRPr="00A339B3" w:rsidRDefault="004F43F3" w:rsidP="004F43F3">
            <w:pPr>
              <w:rPr>
                <w:rFonts w:cstheme="minorHAnsi"/>
                <w:b/>
              </w:rPr>
            </w:pPr>
            <w:r>
              <w:rPr>
                <w:rFonts w:cstheme="minorHAnsi"/>
                <w:b/>
              </w:rPr>
              <w:t>Assessment Method</w:t>
            </w:r>
          </w:p>
        </w:tc>
        <w:tc>
          <w:tcPr>
            <w:tcW w:w="6237" w:type="dxa"/>
            <w:shd w:val="clear" w:color="auto" w:fill="C5E0B3" w:themeFill="accent6" w:themeFillTint="66"/>
            <w:vAlign w:val="center"/>
          </w:tcPr>
          <w:p w14:paraId="3DE469F1" w14:textId="77777777" w:rsidR="004F43F3" w:rsidRPr="00267EE8" w:rsidRDefault="004F43F3" w:rsidP="004F43F3">
            <w:pPr>
              <w:rPr>
                <w:rFonts w:cstheme="minorHAnsi"/>
                <w:b/>
                <w:color w:val="FFFFFF" w:themeColor="background1"/>
              </w:rPr>
            </w:pPr>
            <w:r w:rsidRPr="00A339B3">
              <w:rPr>
                <w:rFonts w:cstheme="minorHAnsi"/>
                <w:b/>
                <w:bCs/>
                <w:color w:val="000000" w:themeColor="text1"/>
              </w:rPr>
              <w:t>Requirements of the assessment</w:t>
            </w:r>
          </w:p>
        </w:tc>
      </w:tr>
      <w:tr w:rsidR="004F43F3" w:rsidRPr="00267EE8" w14:paraId="3D1523BF" w14:textId="77777777" w:rsidTr="004F43F3">
        <w:trPr>
          <w:trHeight w:val="397"/>
        </w:trPr>
        <w:tc>
          <w:tcPr>
            <w:tcW w:w="3544" w:type="dxa"/>
          </w:tcPr>
          <w:p w14:paraId="50D2A0DB" w14:textId="77777777" w:rsidR="004F43F3" w:rsidRDefault="004F43F3" w:rsidP="004F43F3">
            <w:pPr>
              <w:rPr>
                <w:rFonts w:cstheme="minorHAnsi"/>
              </w:rPr>
            </w:pPr>
            <w:r>
              <w:rPr>
                <w:rFonts w:cstheme="minorHAnsi"/>
              </w:rPr>
              <w:t>Worksheets</w:t>
            </w:r>
          </w:p>
          <w:p w14:paraId="3B71BF43" w14:textId="77777777" w:rsidR="004F43F3" w:rsidRDefault="004F43F3" w:rsidP="004F43F3">
            <w:pPr>
              <w:rPr>
                <w:rFonts w:cstheme="minorHAnsi"/>
              </w:rPr>
            </w:pPr>
          </w:p>
        </w:tc>
        <w:tc>
          <w:tcPr>
            <w:tcW w:w="6237" w:type="dxa"/>
          </w:tcPr>
          <w:p w14:paraId="15C32EAE" w14:textId="0E9EFA88" w:rsidR="004F43F3" w:rsidRPr="00A339B3" w:rsidRDefault="004F43F3" w:rsidP="004F43F3">
            <w:pPr>
              <w:pStyle w:val="ListParagraph"/>
              <w:numPr>
                <w:ilvl w:val="0"/>
                <w:numId w:val="84"/>
              </w:numPr>
              <w:ind w:left="318"/>
              <w:rPr>
                <w:rFonts w:cstheme="minorHAnsi"/>
              </w:rPr>
            </w:pPr>
            <w:r w:rsidRPr="00A339B3">
              <w:rPr>
                <w:rFonts w:cstheme="minorHAnsi"/>
              </w:rPr>
              <w:t>A clear marking scheme must be given for each question in the worksheets</w:t>
            </w:r>
            <w:r w:rsidR="00F54D19">
              <w:rPr>
                <w:rFonts w:cstheme="minorHAnsi"/>
              </w:rPr>
              <w:t>.</w:t>
            </w:r>
          </w:p>
          <w:p w14:paraId="7BE28BAB" w14:textId="1AF0454A" w:rsidR="004F43F3" w:rsidRPr="00A339B3" w:rsidRDefault="004F43F3" w:rsidP="004F43F3">
            <w:pPr>
              <w:pStyle w:val="ListParagraph"/>
              <w:numPr>
                <w:ilvl w:val="0"/>
                <w:numId w:val="84"/>
              </w:numPr>
              <w:ind w:left="318"/>
              <w:rPr>
                <w:rFonts w:cstheme="minorHAnsi"/>
              </w:rPr>
            </w:pPr>
            <w:r w:rsidRPr="00A339B3">
              <w:rPr>
                <w:rFonts w:cstheme="minorHAnsi"/>
              </w:rPr>
              <w:t>The training provider must produce a marking scheme to assist with standardisation of marking worksheets</w:t>
            </w:r>
            <w:r w:rsidR="00F54D19">
              <w:rPr>
                <w:rFonts w:cstheme="minorHAnsi"/>
              </w:rPr>
              <w:t>.</w:t>
            </w:r>
          </w:p>
        </w:tc>
      </w:tr>
      <w:tr w:rsidR="004F43F3" w:rsidRPr="00267EE8" w14:paraId="2BA2F6AF" w14:textId="77777777" w:rsidTr="004F43F3">
        <w:trPr>
          <w:trHeight w:val="397"/>
        </w:trPr>
        <w:tc>
          <w:tcPr>
            <w:tcW w:w="3544" w:type="dxa"/>
          </w:tcPr>
          <w:p w14:paraId="6F091D57" w14:textId="77777777" w:rsidR="004F43F3" w:rsidRDefault="004F43F3" w:rsidP="004F43F3">
            <w:pPr>
              <w:rPr>
                <w:rFonts w:cstheme="minorHAnsi"/>
              </w:rPr>
            </w:pPr>
            <w:r>
              <w:rPr>
                <w:rFonts w:cstheme="minorHAnsi"/>
              </w:rPr>
              <w:t>Presentation such as a PowerPoint presentation to the assessor</w:t>
            </w:r>
          </w:p>
          <w:p w14:paraId="4BB79355" w14:textId="77777777" w:rsidR="004F43F3" w:rsidRDefault="004F43F3" w:rsidP="004F43F3">
            <w:pPr>
              <w:rPr>
                <w:rFonts w:cstheme="minorHAnsi"/>
              </w:rPr>
            </w:pPr>
          </w:p>
        </w:tc>
        <w:tc>
          <w:tcPr>
            <w:tcW w:w="6237" w:type="dxa"/>
          </w:tcPr>
          <w:p w14:paraId="5C9C001D" w14:textId="77777777" w:rsidR="004F43F3" w:rsidRPr="00A339B3" w:rsidRDefault="004F43F3" w:rsidP="004F43F3">
            <w:pPr>
              <w:pStyle w:val="ListParagraph"/>
              <w:numPr>
                <w:ilvl w:val="0"/>
                <w:numId w:val="85"/>
              </w:numPr>
              <w:ind w:left="318"/>
              <w:rPr>
                <w:rFonts w:cstheme="minorHAnsi"/>
              </w:rPr>
            </w:pPr>
            <w:r w:rsidRPr="00A339B3">
              <w:rPr>
                <w:rFonts w:cstheme="minorHAnsi"/>
              </w:rPr>
              <w:t>The learner must submit copies of the presentation.</w:t>
            </w:r>
          </w:p>
          <w:p w14:paraId="67BD4960" w14:textId="77777777" w:rsidR="004F43F3" w:rsidRPr="00A339B3" w:rsidRDefault="004F43F3" w:rsidP="004F43F3">
            <w:pPr>
              <w:pStyle w:val="ListParagraph"/>
              <w:numPr>
                <w:ilvl w:val="0"/>
                <w:numId w:val="85"/>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63B4D6D8" w14:textId="03FDF44C" w:rsidR="004F43F3" w:rsidRPr="00A339B3" w:rsidRDefault="004F43F3" w:rsidP="004F43F3">
            <w:pPr>
              <w:pStyle w:val="ListParagraph"/>
              <w:numPr>
                <w:ilvl w:val="0"/>
                <w:numId w:val="85"/>
              </w:numPr>
              <w:ind w:left="318"/>
              <w:rPr>
                <w:rFonts w:cstheme="minorHAnsi"/>
              </w:rPr>
            </w:pPr>
            <w:r w:rsidRPr="00A339B3">
              <w:rPr>
                <w:rFonts w:cstheme="minorHAnsi"/>
              </w:rPr>
              <w:t>The presentation should ideally be recorded for quality assurance</w:t>
            </w:r>
            <w:r w:rsidR="00F54D19">
              <w:rPr>
                <w:rFonts w:cstheme="minorHAnsi"/>
              </w:rPr>
              <w:t>.</w:t>
            </w:r>
          </w:p>
        </w:tc>
      </w:tr>
      <w:tr w:rsidR="004F43F3" w:rsidRPr="00267EE8" w14:paraId="295006BC" w14:textId="77777777" w:rsidTr="004F43F3">
        <w:trPr>
          <w:trHeight w:val="397"/>
        </w:trPr>
        <w:tc>
          <w:tcPr>
            <w:tcW w:w="3544" w:type="dxa"/>
          </w:tcPr>
          <w:p w14:paraId="25DE65BA" w14:textId="77777777" w:rsidR="004F43F3" w:rsidRDefault="004F43F3" w:rsidP="004F43F3">
            <w:pPr>
              <w:rPr>
                <w:rFonts w:cstheme="minorHAnsi"/>
              </w:rPr>
            </w:pPr>
            <w:r>
              <w:rPr>
                <w:rFonts w:cstheme="minorHAnsi"/>
              </w:rPr>
              <w:t xml:space="preserve">Professional discussion with the assessor </w:t>
            </w:r>
          </w:p>
          <w:p w14:paraId="5FF1555A" w14:textId="77777777" w:rsidR="004F43F3" w:rsidRPr="00A339B3" w:rsidRDefault="004F43F3" w:rsidP="004F43F3">
            <w:pPr>
              <w:rPr>
                <w:rFonts w:cstheme="minorHAnsi"/>
              </w:rPr>
            </w:pPr>
          </w:p>
        </w:tc>
        <w:tc>
          <w:tcPr>
            <w:tcW w:w="6237" w:type="dxa"/>
          </w:tcPr>
          <w:p w14:paraId="48645428" w14:textId="77777777" w:rsidR="004F43F3" w:rsidRDefault="004F43F3" w:rsidP="004F43F3">
            <w:pPr>
              <w:pStyle w:val="ListParagraph"/>
              <w:numPr>
                <w:ilvl w:val="0"/>
                <w:numId w:val="86"/>
              </w:numPr>
              <w:ind w:left="318"/>
              <w:rPr>
                <w:rFonts w:cstheme="minorHAnsi"/>
              </w:rPr>
            </w:pPr>
            <w:r w:rsidRPr="00A339B3">
              <w:rPr>
                <w:rFonts w:cstheme="minorHAnsi"/>
              </w:rPr>
              <w:t xml:space="preserve">The questions must be pre-designed and given to the learner in advance of the assessment to allow them time to prepare.  </w:t>
            </w:r>
          </w:p>
          <w:p w14:paraId="4BFD630A" w14:textId="77777777" w:rsidR="004F43F3" w:rsidRDefault="004F43F3" w:rsidP="004F43F3">
            <w:pPr>
              <w:pStyle w:val="ListParagraph"/>
              <w:numPr>
                <w:ilvl w:val="0"/>
                <w:numId w:val="86"/>
              </w:numPr>
              <w:ind w:left="318"/>
              <w:rPr>
                <w:rFonts w:cstheme="minorHAnsi"/>
              </w:rPr>
            </w:pPr>
            <w:r w:rsidRPr="00A339B3">
              <w:rPr>
                <w:rFonts w:cstheme="minorHAnsi"/>
              </w:rPr>
              <w:t xml:space="preserve">The learner is able to bring notes into the professional discussion.  </w:t>
            </w:r>
          </w:p>
          <w:p w14:paraId="52CD4EAC" w14:textId="337DB8C0" w:rsidR="004F43F3" w:rsidRPr="00A339B3" w:rsidRDefault="004F43F3" w:rsidP="004F43F3">
            <w:pPr>
              <w:pStyle w:val="ListParagraph"/>
              <w:numPr>
                <w:ilvl w:val="0"/>
                <w:numId w:val="86"/>
              </w:numPr>
              <w:ind w:left="318"/>
              <w:rPr>
                <w:rFonts w:cstheme="minorHAnsi"/>
              </w:rPr>
            </w:pPr>
            <w:r w:rsidRPr="00A339B3">
              <w:rPr>
                <w:rFonts w:cstheme="minorHAnsi"/>
              </w:rPr>
              <w:t>The professional discussion must be recorded</w:t>
            </w:r>
            <w:r w:rsidR="00F54D19">
              <w:rPr>
                <w:rFonts w:cstheme="minorHAnsi"/>
              </w:rPr>
              <w:t>,</w:t>
            </w:r>
            <w:r w:rsidRPr="00A339B3">
              <w:rPr>
                <w:rFonts w:cstheme="minorHAnsi"/>
              </w:rPr>
              <w:t xml:space="preserve"> either written or audio recording</w:t>
            </w:r>
            <w:r w:rsidR="00F54D19">
              <w:rPr>
                <w:rFonts w:cstheme="minorHAnsi"/>
              </w:rPr>
              <w:t>,</w:t>
            </w:r>
            <w:r w:rsidRPr="00A339B3">
              <w:rPr>
                <w:rFonts w:cstheme="minorHAnsi"/>
              </w:rPr>
              <w:t xml:space="preserve"> for purposes of quality assurance.</w:t>
            </w:r>
          </w:p>
        </w:tc>
      </w:tr>
    </w:tbl>
    <w:p w14:paraId="50669501" w14:textId="77777777" w:rsidR="004F43F3" w:rsidRPr="004F43F3" w:rsidRDefault="004F43F3" w:rsidP="004F43F3"/>
    <w:p w14:paraId="3D12FDBB" w14:textId="77777777" w:rsidR="000B420A" w:rsidRDefault="000B420A">
      <w:pPr>
        <w:spacing w:after="120" w:line="259" w:lineRule="auto"/>
        <w:ind w:right="-142"/>
        <w:rPr>
          <w:rFonts w:eastAsia="Calibri" w:cstheme="minorHAnsi"/>
          <w:b/>
          <w:bCs/>
          <w:color w:val="4B98D3"/>
          <w:szCs w:val="22"/>
        </w:rPr>
      </w:pPr>
      <w:r>
        <w:rPr>
          <w:szCs w:val="22"/>
        </w:rPr>
        <w:br w:type="page"/>
      </w:r>
    </w:p>
    <w:p w14:paraId="3F4EA952" w14:textId="605F7486" w:rsidR="00D97807" w:rsidRDefault="008A24D3" w:rsidP="004F43F3">
      <w:pPr>
        <w:pStyle w:val="Heading1"/>
      </w:pPr>
      <w:bookmarkStart w:id="17" w:name="_Toc55221360"/>
      <w:r>
        <w:t>2. T</w:t>
      </w:r>
      <w:r w:rsidR="001E57A3" w:rsidRPr="004F43F3">
        <w:t xml:space="preserve">he </w:t>
      </w:r>
      <w:r w:rsidR="007A0CBB" w:rsidRPr="004F43F3">
        <w:t>a</w:t>
      </w:r>
      <w:r w:rsidR="001E57A3" w:rsidRPr="004F43F3">
        <w:t xml:space="preserve">natomical, physiological and biomechanical changes </w:t>
      </w:r>
      <w:r w:rsidR="00D97807" w:rsidRPr="004F43F3">
        <w:t>in children and young people</w:t>
      </w:r>
      <w:bookmarkEnd w:id="17"/>
    </w:p>
    <w:p w14:paraId="2C4E11F4" w14:textId="36A8B73D" w:rsidR="00484DB9" w:rsidRPr="00936E7B" w:rsidRDefault="00484DB9" w:rsidP="00936E7B">
      <w:pPr>
        <w:pStyle w:val="ListParagraph"/>
        <w:numPr>
          <w:ilvl w:val="0"/>
          <w:numId w:val="92"/>
        </w:numPr>
      </w:pPr>
      <w:bookmarkStart w:id="18" w:name="_Hlk43981057"/>
      <w:r w:rsidRPr="00936E7B">
        <w:t xml:space="preserve">The anatomical, physiological and biomechanical changes to body’s systems in </w:t>
      </w:r>
      <w:r w:rsidRPr="00E5506D">
        <w:rPr>
          <w:b/>
          <w:bCs/>
        </w:rPr>
        <w:t>children</w:t>
      </w:r>
      <w:r w:rsidRPr="00936E7B">
        <w:t xml:space="preserve"> and</w:t>
      </w:r>
      <w:r w:rsidRPr="00936E7B">
        <w:rPr>
          <w:b/>
          <w:bCs/>
        </w:rPr>
        <w:t xml:space="preserve"> </w:t>
      </w:r>
      <w:r w:rsidRPr="00E5506D">
        <w:rPr>
          <w:b/>
          <w:bCs/>
        </w:rPr>
        <w:t>young</w:t>
      </w:r>
      <w:r w:rsidRPr="00936E7B">
        <w:t xml:space="preserve"> </w:t>
      </w:r>
      <w:r w:rsidRPr="00E5506D">
        <w:rPr>
          <w:b/>
          <w:bCs/>
        </w:rPr>
        <w:t>people</w:t>
      </w:r>
    </w:p>
    <w:p w14:paraId="24653721" w14:textId="4821EFE7" w:rsidR="00484DB9" w:rsidRPr="00936E7B" w:rsidRDefault="00484DB9" w:rsidP="00484DB9">
      <w:pPr>
        <w:pStyle w:val="ListParagraph"/>
        <w:numPr>
          <w:ilvl w:val="0"/>
          <w:numId w:val="92"/>
        </w:numPr>
      </w:pPr>
      <w:r w:rsidRPr="00936E7B">
        <w:rPr>
          <w:rFonts w:cstheme="minorHAnsi"/>
          <w:bCs/>
          <w:lang w:val="en-US"/>
        </w:rPr>
        <w:t xml:space="preserve">The principles of training to </w:t>
      </w:r>
      <w:r w:rsidRPr="00E1677A">
        <w:rPr>
          <w:rFonts w:cstheme="minorHAnsi"/>
          <w:b/>
          <w:lang w:val="en-US"/>
        </w:rPr>
        <w:t>session</w:t>
      </w:r>
      <w:r w:rsidRPr="00936E7B">
        <w:rPr>
          <w:rFonts w:cstheme="minorHAnsi"/>
          <w:bCs/>
          <w:lang w:val="en-US"/>
        </w:rPr>
        <w:t xml:space="preserve"> planning for children and young people</w:t>
      </w:r>
    </w:p>
    <w:p w14:paraId="58FD4F1A" w14:textId="3A14E6E2" w:rsidR="00936E7B" w:rsidRPr="00980671" w:rsidRDefault="00936E7B" w:rsidP="00BC327E">
      <w:pPr>
        <w:pStyle w:val="ListParagraph"/>
        <w:numPr>
          <w:ilvl w:val="0"/>
          <w:numId w:val="102"/>
        </w:numPr>
        <w:tabs>
          <w:tab w:val="left" w:pos="993"/>
        </w:tabs>
        <w:ind w:left="1134"/>
      </w:pPr>
      <w:r>
        <w:rPr>
          <w:bCs/>
          <w:lang w:val="en-US"/>
        </w:rPr>
        <w:t>Muscular Strength and Endurance training</w:t>
      </w:r>
    </w:p>
    <w:p w14:paraId="4EEA2FB0" w14:textId="4E8B6782" w:rsidR="00936E7B" w:rsidRPr="00936E7B" w:rsidRDefault="00936E7B" w:rsidP="00BC327E">
      <w:pPr>
        <w:pStyle w:val="ListParagraph"/>
        <w:numPr>
          <w:ilvl w:val="0"/>
          <w:numId w:val="102"/>
        </w:numPr>
        <w:tabs>
          <w:tab w:val="left" w:pos="993"/>
        </w:tabs>
        <w:ind w:left="1134"/>
      </w:pPr>
      <w:r>
        <w:rPr>
          <w:bCs/>
          <w:lang w:val="en-US"/>
        </w:rPr>
        <w:t>Cardiovascular training</w:t>
      </w:r>
    </w:p>
    <w:p w14:paraId="550EC310" w14:textId="3E0AC830" w:rsidR="00936E7B" w:rsidRPr="00936E7B" w:rsidRDefault="00936E7B" w:rsidP="00BC327E">
      <w:pPr>
        <w:pStyle w:val="ListParagraph"/>
        <w:numPr>
          <w:ilvl w:val="0"/>
          <w:numId w:val="102"/>
        </w:numPr>
        <w:tabs>
          <w:tab w:val="left" w:pos="993"/>
        </w:tabs>
        <w:ind w:left="1134"/>
      </w:pPr>
      <w:r>
        <w:rPr>
          <w:bCs/>
          <w:lang w:val="en-US"/>
        </w:rPr>
        <w:t>Flexibility training</w:t>
      </w:r>
    </w:p>
    <w:p w14:paraId="0B337F19" w14:textId="79B110C9" w:rsidR="00936E7B" w:rsidRPr="000B1B14" w:rsidRDefault="00936E7B" w:rsidP="00BC327E">
      <w:pPr>
        <w:pStyle w:val="ListParagraph"/>
        <w:numPr>
          <w:ilvl w:val="0"/>
          <w:numId w:val="102"/>
        </w:numPr>
        <w:tabs>
          <w:tab w:val="left" w:pos="993"/>
        </w:tabs>
        <w:ind w:left="1134"/>
      </w:pPr>
      <w:bookmarkStart w:id="19" w:name="_Hlk43981118"/>
      <w:r>
        <w:rPr>
          <w:bCs/>
          <w:lang w:val="en-US"/>
        </w:rPr>
        <w:t>Motor fitness</w:t>
      </w:r>
    </w:p>
    <w:p w14:paraId="18DDE09D" w14:textId="1F57DC81" w:rsidR="000B1B14" w:rsidRPr="00936E7B" w:rsidRDefault="000B1B14" w:rsidP="0086051E">
      <w:pPr>
        <w:pStyle w:val="ListParagraph"/>
        <w:numPr>
          <w:ilvl w:val="0"/>
          <w:numId w:val="103"/>
        </w:numPr>
        <w:tabs>
          <w:tab w:val="left" w:pos="993"/>
        </w:tabs>
      </w:pPr>
      <w:r w:rsidRPr="0086051E">
        <w:rPr>
          <w:bCs/>
          <w:lang w:val="en-US"/>
        </w:rPr>
        <w:t>Body composition</w:t>
      </w:r>
      <w:bookmarkEnd w:id="19"/>
    </w:p>
    <w:bookmarkEnd w:id="18"/>
    <w:p w14:paraId="131E86FB" w14:textId="77777777" w:rsidR="00936E7B" w:rsidRPr="00484DB9" w:rsidRDefault="00936E7B" w:rsidP="00936E7B">
      <w:pPr>
        <w:ind w:left="360"/>
      </w:pPr>
    </w:p>
    <w:tbl>
      <w:tblPr>
        <w:tblStyle w:val="TableGrid"/>
        <w:tblW w:w="9781" w:type="dxa"/>
        <w:tblInd w:w="-5" w:type="dxa"/>
        <w:tblLook w:val="04A0" w:firstRow="1" w:lastRow="0" w:firstColumn="1" w:lastColumn="0" w:noHBand="0" w:noVBand="1"/>
      </w:tblPr>
      <w:tblGrid>
        <w:gridCol w:w="6521"/>
        <w:gridCol w:w="3260"/>
      </w:tblGrid>
      <w:tr w:rsidR="006641B5" w:rsidRPr="006641B5" w14:paraId="7FE0ADA6" w14:textId="77777777" w:rsidTr="00550DBE">
        <w:trPr>
          <w:trHeight w:val="340"/>
        </w:trPr>
        <w:tc>
          <w:tcPr>
            <w:tcW w:w="6521" w:type="dxa"/>
            <w:shd w:val="clear" w:color="auto" w:fill="5B9BD5" w:themeFill="accent5"/>
            <w:vAlign w:val="center"/>
          </w:tcPr>
          <w:p w14:paraId="0DBE4F2C" w14:textId="77777777" w:rsidR="00E856CE" w:rsidRPr="006641B5" w:rsidRDefault="001E57A3" w:rsidP="00E856CE">
            <w:pPr>
              <w:rPr>
                <w:rFonts w:cstheme="minorHAnsi"/>
                <w:b/>
                <w:bCs/>
                <w:sz w:val="24"/>
                <w:szCs w:val="24"/>
              </w:rPr>
            </w:pPr>
            <w:r w:rsidRPr="006641B5">
              <w:rPr>
                <w:rFonts w:cstheme="minorHAnsi"/>
                <w:b/>
                <w:bCs/>
                <w:sz w:val="24"/>
                <w:szCs w:val="24"/>
              </w:rPr>
              <w:t>Performance Criteria</w:t>
            </w:r>
          </w:p>
          <w:p w14:paraId="093653C5" w14:textId="567626E0" w:rsidR="001E57A3" w:rsidRPr="006641B5" w:rsidRDefault="001E57A3" w:rsidP="00E856CE">
            <w:pPr>
              <w:rPr>
                <w:rFonts w:cstheme="minorHAnsi"/>
                <w:sz w:val="24"/>
                <w:szCs w:val="24"/>
              </w:rPr>
            </w:pPr>
            <w:r w:rsidRPr="006641B5">
              <w:rPr>
                <w:rFonts w:cstheme="minorHAnsi"/>
                <w:sz w:val="24"/>
                <w:szCs w:val="24"/>
              </w:rPr>
              <w:t xml:space="preserve">Exercise professionals </w:t>
            </w:r>
            <w:r w:rsidR="00E856CE" w:rsidRPr="006641B5">
              <w:rPr>
                <w:rFonts w:cstheme="minorHAnsi"/>
                <w:sz w:val="24"/>
                <w:szCs w:val="24"/>
              </w:rPr>
              <w:t>must</w:t>
            </w:r>
            <w:r w:rsidRPr="006641B5">
              <w:rPr>
                <w:rFonts w:cstheme="minorHAnsi"/>
                <w:sz w:val="24"/>
                <w:szCs w:val="24"/>
              </w:rPr>
              <w:t xml:space="preserve"> be able to:</w:t>
            </w:r>
          </w:p>
        </w:tc>
        <w:tc>
          <w:tcPr>
            <w:tcW w:w="3260" w:type="dxa"/>
            <w:shd w:val="clear" w:color="auto" w:fill="5B9BD5" w:themeFill="accent5"/>
            <w:vAlign w:val="center"/>
          </w:tcPr>
          <w:p w14:paraId="0438534F" w14:textId="77777777" w:rsidR="001E57A3" w:rsidRPr="006641B5" w:rsidRDefault="001E57A3" w:rsidP="00550DBE">
            <w:pPr>
              <w:rPr>
                <w:rFonts w:cstheme="minorHAnsi"/>
                <w:b/>
                <w:sz w:val="24"/>
                <w:szCs w:val="24"/>
              </w:rPr>
            </w:pPr>
            <w:r w:rsidRPr="006641B5">
              <w:rPr>
                <w:rFonts w:cstheme="minorHAnsi"/>
                <w:b/>
                <w:bCs/>
                <w:sz w:val="24"/>
                <w:szCs w:val="24"/>
              </w:rPr>
              <w:t>Mapping to assessments</w:t>
            </w:r>
          </w:p>
        </w:tc>
      </w:tr>
      <w:tr w:rsidR="006641B5" w:rsidRPr="006641B5" w14:paraId="72B3716B" w14:textId="77777777" w:rsidTr="00550DBE">
        <w:trPr>
          <w:trHeight w:val="340"/>
        </w:trPr>
        <w:tc>
          <w:tcPr>
            <w:tcW w:w="9781" w:type="dxa"/>
            <w:gridSpan w:val="2"/>
            <w:shd w:val="clear" w:color="auto" w:fill="A6A6A6" w:themeFill="background1" w:themeFillShade="A6"/>
            <w:vAlign w:val="center"/>
          </w:tcPr>
          <w:p w14:paraId="6972C318" w14:textId="02621605" w:rsidR="001E57A3" w:rsidRPr="006641B5" w:rsidRDefault="001E57A3" w:rsidP="00550DBE">
            <w:pPr>
              <w:rPr>
                <w:rFonts w:cstheme="minorHAnsi"/>
                <w:b/>
                <w:bCs/>
              </w:rPr>
            </w:pPr>
            <w:r w:rsidRPr="006641B5">
              <w:rPr>
                <w:rFonts w:eastAsia="Calibri" w:cstheme="minorHAnsi"/>
                <w:b/>
              </w:rPr>
              <w:t>Task 1</w:t>
            </w:r>
            <w:r w:rsidR="007A0CBB" w:rsidRPr="006641B5">
              <w:rPr>
                <w:rFonts w:eastAsia="Calibri" w:cstheme="minorHAnsi"/>
                <w:b/>
              </w:rPr>
              <w:t>:</w:t>
            </w:r>
            <w:r w:rsidRPr="006641B5">
              <w:rPr>
                <w:rFonts w:eastAsia="Calibri" w:cstheme="minorHAnsi"/>
                <w:b/>
              </w:rPr>
              <w:t xml:space="preserve"> </w:t>
            </w:r>
            <w:r w:rsidR="004F43F3" w:rsidRPr="006641B5">
              <w:rPr>
                <w:rFonts w:eastAsia="Calibri" w:cstheme="minorHAnsi"/>
                <w:b/>
              </w:rPr>
              <w:t>T</w:t>
            </w:r>
            <w:r w:rsidR="00460CD1" w:rsidRPr="006641B5">
              <w:rPr>
                <w:rFonts w:eastAsia="Calibri" w:cstheme="minorHAnsi"/>
                <w:b/>
              </w:rPr>
              <w:t xml:space="preserve">he </w:t>
            </w:r>
            <w:r w:rsidR="00484DB9" w:rsidRPr="006641B5">
              <w:rPr>
                <w:rFonts w:cstheme="minorHAnsi"/>
                <w:b/>
              </w:rPr>
              <w:t>a</w:t>
            </w:r>
            <w:r w:rsidR="00945753" w:rsidRPr="006641B5">
              <w:rPr>
                <w:rFonts w:cstheme="minorHAnsi"/>
                <w:b/>
                <w:bCs/>
              </w:rPr>
              <w:t>natomical, physiological and biomechanical changes to body’s systems</w:t>
            </w:r>
            <w:r w:rsidR="00EA402A" w:rsidRPr="006641B5">
              <w:rPr>
                <w:rFonts w:cstheme="minorHAnsi"/>
                <w:b/>
                <w:bCs/>
              </w:rPr>
              <w:t xml:space="preserve"> in children and young people</w:t>
            </w:r>
          </w:p>
        </w:tc>
      </w:tr>
      <w:tr w:rsidR="006641B5" w:rsidRPr="006641B5" w14:paraId="1D04BC5D" w14:textId="77777777" w:rsidTr="00550DBE">
        <w:trPr>
          <w:trHeight w:val="397"/>
        </w:trPr>
        <w:tc>
          <w:tcPr>
            <w:tcW w:w="6521" w:type="dxa"/>
            <w:shd w:val="clear" w:color="auto" w:fill="auto"/>
            <w:vAlign w:val="center"/>
          </w:tcPr>
          <w:p w14:paraId="45156580" w14:textId="497DFC8B" w:rsidR="00DA01FA" w:rsidRPr="006641B5" w:rsidRDefault="00EA402A" w:rsidP="00F54D19">
            <w:pPr>
              <w:pStyle w:val="ListParagraph"/>
              <w:numPr>
                <w:ilvl w:val="0"/>
                <w:numId w:val="34"/>
              </w:numPr>
              <w:ind w:left="461" w:hanging="461"/>
              <w:rPr>
                <w:rFonts w:cstheme="minorHAnsi"/>
                <w:lang w:val="en-US"/>
              </w:rPr>
            </w:pPr>
            <w:r w:rsidRPr="006641B5">
              <w:rPr>
                <w:rFonts w:cstheme="minorHAnsi"/>
                <w:lang w:val="en-US"/>
              </w:rPr>
              <w:t xml:space="preserve">Describe </w:t>
            </w:r>
            <w:r w:rsidR="00460CD1" w:rsidRPr="006641B5">
              <w:rPr>
                <w:rFonts w:cstheme="minorHAnsi"/>
                <w:lang w:val="en-US"/>
              </w:rPr>
              <w:t xml:space="preserve">the </w:t>
            </w:r>
            <w:r w:rsidR="00F54D19" w:rsidRPr="006641B5">
              <w:rPr>
                <w:rFonts w:cstheme="minorHAnsi"/>
                <w:lang w:val="en-US"/>
              </w:rPr>
              <w:t>a</w:t>
            </w:r>
            <w:r w:rsidR="00DA01FA" w:rsidRPr="006641B5">
              <w:rPr>
                <w:rFonts w:cstheme="minorHAnsi"/>
                <w:lang w:val="en-US"/>
              </w:rPr>
              <w:t xml:space="preserve">natomy and physiology related to </w:t>
            </w:r>
            <w:r w:rsidR="00DA01FA" w:rsidRPr="006641B5">
              <w:rPr>
                <w:rFonts w:cstheme="minorHAnsi"/>
                <w:b/>
                <w:lang w:val="en-US"/>
              </w:rPr>
              <w:t>children and young people</w:t>
            </w:r>
          </w:p>
        </w:tc>
        <w:tc>
          <w:tcPr>
            <w:tcW w:w="3260" w:type="dxa"/>
            <w:shd w:val="clear" w:color="auto" w:fill="auto"/>
            <w:vAlign w:val="center"/>
          </w:tcPr>
          <w:p w14:paraId="60E3C4E0" w14:textId="19205A1C" w:rsidR="00DA01FA" w:rsidRPr="006641B5" w:rsidRDefault="00DA01FA" w:rsidP="00550DBE">
            <w:pPr>
              <w:rPr>
                <w:rFonts w:cstheme="minorHAnsi"/>
                <w:b/>
              </w:rPr>
            </w:pPr>
          </w:p>
        </w:tc>
      </w:tr>
      <w:tr w:rsidR="006641B5" w:rsidRPr="006641B5" w14:paraId="309991EE" w14:textId="77777777" w:rsidTr="00460CD1">
        <w:trPr>
          <w:trHeight w:val="340"/>
        </w:trPr>
        <w:tc>
          <w:tcPr>
            <w:tcW w:w="6521" w:type="dxa"/>
            <w:shd w:val="clear" w:color="auto" w:fill="auto"/>
            <w:vAlign w:val="center"/>
          </w:tcPr>
          <w:p w14:paraId="3B982B33" w14:textId="3037F164" w:rsidR="00460CD1" w:rsidRPr="006641B5" w:rsidRDefault="00EA402A" w:rsidP="00F54D19">
            <w:pPr>
              <w:pStyle w:val="ListParagraph"/>
              <w:numPr>
                <w:ilvl w:val="0"/>
                <w:numId w:val="34"/>
              </w:numPr>
              <w:autoSpaceDE w:val="0"/>
              <w:autoSpaceDN w:val="0"/>
              <w:adjustRightInd w:val="0"/>
              <w:ind w:left="461" w:hanging="461"/>
              <w:rPr>
                <w:rFonts w:cstheme="minorHAnsi"/>
              </w:rPr>
            </w:pPr>
            <w:r w:rsidRPr="006641B5">
              <w:rPr>
                <w:rFonts w:cstheme="minorHAnsi"/>
                <w:lang w:val="en-US"/>
              </w:rPr>
              <w:t xml:space="preserve">Explain </w:t>
            </w:r>
            <w:r w:rsidR="00F54D19" w:rsidRPr="006641B5">
              <w:rPr>
                <w:rFonts w:cstheme="minorHAnsi"/>
                <w:lang w:val="en-US"/>
              </w:rPr>
              <w:t>b</w:t>
            </w:r>
            <w:r w:rsidR="00460CD1" w:rsidRPr="006641B5">
              <w:rPr>
                <w:rFonts w:cstheme="minorHAnsi"/>
                <w:lang w:val="en-US"/>
              </w:rPr>
              <w:t>one formation and growth with particular emphasis on potential injuries resulting from intense training</w:t>
            </w:r>
          </w:p>
        </w:tc>
        <w:tc>
          <w:tcPr>
            <w:tcW w:w="3260" w:type="dxa"/>
            <w:shd w:val="clear" w:color="auto" w:fill="auto"/>
            <w:vAlign w:val="center"/>
          </w:tcPr>
          <w:p w14:paraId="57BE0A2F" w14:textId="77777777" w:rsidR="00460CD1" w:rsidRPr="006641B5" w:rsidRDefault="00460CD1" w:rsidP="00460CD1">
            <w:pPr>
              <w:rPr>
                <w:rFonts w:cstheme="minorHAnsi"/>
                <w:b/>
              </w:rPr>
            </w:pPr>
          </w:p>
        </w:tc>
      </w:tr>
      <w:tr w:rsidR="006641B5" w:rsidRPr="006641B5" w14:paraId="4A43BBFA" w14:textId="77777777" w:rsidTr="00460CD1">
        <w:trPr>
          <w:trHeight w:val="340"/>
        </w:trPr>
        <w:tc>
          <w:tcPr>
            <w:tcW w:w="6521" w:type="dxa"/>
            <w:shd w:val="clear" w:color="auto" w:fill="auto"/>
            <w:vAlign w:val="center"/>
          </w:tcPr>
          <w:p w14:paraId="0E801DAC" w14:textId="114040F4" w:rsidR="00460CD1" w:rsidRPr="006641B5" w:rsidRDefault="00EA402A" w:rsidP="00F54D19">
            <w:pPr>
              <w:pStyle w:val="NormalWeb"/>
              <w:numPr>
                <w:ilvl w:val="0"/>
                <w:numId w:val="34"/>
              </w:numPr>
              <w:spacing w:before="0" w:beforeAutospacing="0" w:after="0" w:afterAutospacing="0"/>
              <w:ind w:left="461" w:hanging="461"/>
              <w:rPr>
                <w:rFonts w:cstheme="minorHAnsi"/>
              </w:rPr>
            </w:pPr>
            <w:r w:rsidRPr="006641B5">
              <w:rPr>
                <w:rFonts w:cstheme="minorHAnsi"/>
                <w:lang w:val="en-US"/>
              </w:rPr>
              <w:t>Describe t</w:t>
            </w:r>
            <w:r w:rsidR="00460CD1" w:rsidRPr="006641B5">
              <w:rPr>
                <w:rFonts w:cstheme="minorHAnsi"/>
                <w:lang w:val="en-US"/>
              </w:rPr>
              <w:t xml:space="preserve">he </w:t>
            </w:r>
            <w:r w:rsidR="00932C2B" w:rsidRPr="006641B5">
              <w:rPr>
                <w:rFonts w:cstheme="minorHAnsi"/>
                <w:lang w:val="en-US"/>
              </w:rPr>
              <w:t xml:space="preserve">key </w:t>
            </w:r>
            <w:r w:rsidR="00460CD1" w:rsidRPr="006641B5">
              <w:rPr>
                <w:rFonts w:cstheme="minorHAnsi"/>
                <w:lang w:val="en-US"/>
              </w:rPr>
              <w:t xml:space="preserve">implications of growth and development during the various stages of </w:t>
            </w:r>
            <w:r w:rsidR="00460CD1" w:rsidRPr="006641B5">
              <w:rPr>
                <w:rFonts w:cstheme="minorHAnsi"/>
                <w:b/>
                <w:lang w:val="en-US"/>
              </w:rPr>
              <w:t>child</w:t>
            </w:r>
            <w:r w:rsidR="00460CD1" w:rsidRPr="006641B5">
              <w:rPr>
                <w:rFonts w:cstheme="minorHAnsi"/>
                <w:lang w:val="en-US"/>
              </w:rPr>
              <w:t xml:space="preserve"> development</w:t>
            </w:r>
          </w:p>
        </w:tc>
        <w:tc>
          <w:tcPr>
            <w:tcW w:w="3260" w:type="dxa"/>
            <w:shd w:val="clear" w:color="auto" w:fill="auto"/>
            <w:vAlign w:val="center"/>
          </w:tcPr>
          <w:p w14:paraId="63FF0A87" w14:textId="77777777" w:rsidR="00460CD1" w:rsidRPr="006641B5" w:rsidRDefault="00460CD1" w:rsidP="00460CD1">
            <w:pPr>
              <w:rPr>
                <w:rFonts w:cstheme="minorHAnsi"/>
                <w:b/>
              </w:rPr>
            </w:pPr>
          </w:p>
        </w:tc>
      </w:tr>
      <w:tr w:rsidR="006641B5" w:rsidRPr="006641B5" w14:paraId="58695AE4" w14:textId="77777777" w:rsidTr="00460CD1">
        <w:trPr>
          <w:trHeight w:val="340"/>
        </w:trPr>
        <w:tc>
          <w:tcPr>
            <w:tcW w:w="6521" w:type="dxa"/>
            <w:shd w:val="clear" w:color="auto" w:fill="auto"/>
            <w:vAlign w:val="center"/>
          </w:tcPr>
          <w:p w14:paraId="297CE849" w14:textId="362184AF" w:rsidR="00FC74F3" w:rsidRPr="006641B5" w:rsidRDefault="00460CD1" w:rsidP="00F54D19">
            <w:pPr>
              <w:pStyle w:val="NormalWeb"/>
              <w:numPr>
                <w:ilvl w:val="0"/>
                <w:numId w:val="34"/>
              </w:numPr>
              <w:spacing w:before="0" w:beforeAutospacing="0" w:after="0" w:afterAutospacing="0"/>
              <w:ind w:left="461" w:hanging="461"/>
              <w:rPr>
                <w:rFonts w:cstheme="minorHAnsi"/>
              </w:rPr>
            </w:pPr>
            <w:r w:rsidRPr="006641B5">
              <w:rPr>
                <w:rFonts w:cstheme="minorHAnsi"/>
              </w:rPr>
              <w:t xml:space="preserve">Describe the </w:t>
            </w:r>
            <w:r w:rsidR="00FC74F3" w:rsidRPr="006641B5">
              <w:rPr>
                <w:rFonts w:cstheme="minorHAnsi"/>
              </w:rPr>
              <w:t xml:space="preserve">short and long term effects of exercising as a </w:t>
            </w:r>
            <w:r w:rsidR="00FC74F3" w:rsidRPr="006641B5">
              <w:rPr>
                <w:rFonts w:cstheme="minorHAnsi"/>
                <w:b/>
              </w:rPr>
              <w:t>child or young person</w:t>
            </w:r>
            <w:r w:rsidR="00FC74F3" w:rsidRPr="006641B5">
              <w:rPr>
                <w:rFonts w:cstheme="minorHAnsi"/>
              </w:rPr>
              <w:t xml:space="preserve"> on development of the body systems </w:t>
            </w:r>
          </w:p>
        </w:tc>
        <w:tc>
          <w:tcPr>
            <w:tcW w:w="3260" w:type="dxa"/>
            <w:shd w:val="clear" w:color="auto" w:fill="auto"/>
            <w:vAlign w:val="center"/>
          </w:tcPr>
          <w:p w14:paraId="37E7F330" w14:textId="77777777" w:rsidR="00FC74F3" w:rsidRPr="006641B5" w:rsidRDefault="00FC74F3" w:rsidP="00460CD1">
            <w:pPr>
              <w:rPr>
                <w:rFonts w:cstheme="minorHAnsi"/>
                <w:b/>
              </w:rPr>
            </w:pPr>
          </w:p>
        </w:tc>
      </w:tr>
      <w:tr w:rsidR="006641B5" w:rsidRPr="006641B5" w14:paraId="3A46A830" w14:textId="77777777" w:rsidTr="00550DBE">
        <w:trPr>
          <w:trHeight w:val="397"/>
        </w:trPr>
        <w:tc>
          <w:tcPr>
            <w:tcW w:w="6521" w:type="dxa"/>
            <w:shd w:val="clear" w:color="auto" w:fill="auto"/>
            <w:vAlign w:val="center"/>
          </w:tcPr>
          <w:p w14:paraId="56E7C588" w14:textId="51FDBE45" w:rsidR="00153C52" w:rsidRPr="006641B5" w:rsidRDefault="006650F5" w:rsidP="00F54D19">
            <w:pPr>
              <w:pStyle w:val="ListParagraph"/>
              <w:numPr>
                <w:ilvl w:val="0"/>
                <w:numId w:val="34"/>
              </w:numPr>
              <w:ind w:left="461" w:hanging="461"/>
              <w:rPr>
                <w:rFonts w:cstheme="minorHAnsi"/>
              </w:rPr>
            </w:pPr>
            <w:r w:rsidRPr="006641B5">
              <w:rPr>
                <w:rFonts w:cstheme="minorHAnsi"/>
                <w:lang w:val="en-US"/>
              </w:rPr>
              <w:t>I</w:t>
            </w:r>
            <w:r w:rsidR="00EA402A" w:rsidRPr="006641B5">
              <w:rPr>
                <w:rFonts w:cstheme="minorHAnsi"/>
                <w:lang w:val="en-US"/>
              </w:rPr>
              <w:t>dentify</w:t>
            </w:r>
            <w:r w:rsidR="00460CD1" w:rsidRPr="006641B5">
              <w:rPr>
                <w:rFonts w:cstheme="minorHAnsi"/>
                <w:lang w:val="en-US"/>
              </w:rPr>
              <w:t xml:space="preserve"> the </w:t>
            </w:r>
            <w:r w:rsidR="00153C52" w:rsidRPr="006641B5">
              <w:rPr>
                <w:rFonts w:cstheme="minorHAnsi"/>
                <w:lang w:val="en-US"/>
              </w:rPr>
              <w:t>difference between chronological and biological age</w:t>
            </w:r>
            <w:r w:rsidR="00460CD1" w:rsidRPr="006641B5">
              <w:rPr>
                <w:rFonts w:cstheme="minorHAnsi"/>
                <w:lang w:val="en-US"/>
              </w:rPr>
              <w:t xml:space="preserve"> in planning and instructing</w:t>
            </w:r>
          </w:p>
        </w:tc>
        <w:tc>
          <w:tcPr>
            <w:tcW w:w="3260" w:type="dxa"/>
            <w:shd w:val="clear" w:color="auto" w:fill="auto"/>
            <w:vAlign w:val="center"/>
          </w:tcPr>
          <w:p w14:paraId="1491D936" w14:textId="77777777" w:rsidR="00153C52" w:rsidRPr="006641B5" w:rsidRDefault="00153C52" w:rsidP="00550DBE">
            <w:pPr>
              <w:rPr>
                <w:rFonts w:cstheme="minorHAnsi"/>
                <w:b/>
              </w:rPr>
            </w:pPr>
          </w:p>
        </w:tc>
      </w:tr>
      <w:tr w:rsidR="006641B5" w:rsidRPr="006641B5" w14:paraId="25114936" w14:textId="77777777" w:rsidTr="00550DBE">
        <w:trPr>
          <w:trHeight w:val="397"/>
        </w:trPr>
        <w:tc>
          <w:tcPr>
            <w:tcW w:w="6521" w:type="dxa"/>
            <w:shd w:val="clear" w:color="auto" w:fill="auto"/>
            <w:vAlign w:val="center"/>
          </w:tcPr>
          <w:p w14:paraId="51584966" w14:textId="7C40435D" w:rsidR="00DA01FA" w:rsidRPr="006641B5" w:rsidRDefault="00EA402A" w:rsidP="00F54D19">
            <w:pPr>
              <w:pStyle w:val="ListParagraph"/>
              <w:numPr>
                <w:ilvl w:val="0"/>
                <w:numId w:val="34"/>
              </w:numPr>
              <w:ind w:left="461" w:hanging="461"/>
              <w:rPr>
                <w:rFonts w:cstheme="minorHAnsi"/>
                <w:lang w:val="en-US"/>
              </w:rPr>
            </w:pPr>
            <w:r w:rsidRPr="006641B5">
              <w:rPr>
                <w:rFonts w:cstheme="minorHAnsi"/>
                <w:lang w:val="en-US"/>
              </w:rPr>
              <w:t>Identify</w:t>
            </w:r>
            <w:r w:rsidR="00460CD1" w:rsidRPr="006641B5">
              <w:rPr>
                <w:rFonts w:cstheme="minorHAnsi"/>
                <w:lang w:val="en-US"/>
              </w:rPr>
              <w:t xml:space="preserve"> t</w:t>
            </w:r>
            <w:r w:rsidR="00DA01FA" w:rsidRPr="006641B5">
              <w:rPr>
                <w:rFonts w:cstheme="minorHAnsi"/>
                <w:lang w:val="en-US"/>
              </w:rPr>
              <w:t xml:space="preserve">he key psychological changes that take place in </w:t>
            </w:r>
            <w:r w:rsidR="00DA01FA" w:rsidRPr="006641B5">
              <w:rPr>
                <w:rFonts w:cstheme="minorHAnsi"/>
                <w:b/>
                <w:lang w:val="en-US"/>
              </w:rPr>
              <w:t>children and young people</w:t>
            </w:r>
          </w:p>
        </w:tc>
        <w:tc>
          <w:tcPr>
            <w:tcW w:w="3260" w:type="dxa"/>
            <w:shd w:val="clear" w:color="auto" w:fill="auto"/>
            <w:vAlign w:val="center"/>
          </w:tcPr>
          <w:p w14:paraId="4304AA97" w14:textId="77777777" w:rsidR="00DA01FA" w:rsidRPr="006641B5" w:rsidRDefault="00DA01FA" w:rsidP="00550DBE">
            <w:pPr>
              <w:rPr>
                <w:rFonts w:cstheme="minorHAnsi"/>
                <w:b/>
              </w:rPr>
            </w:pPr>
          </w:p>
        </w:tc>
      </w:tr>
      <w:tr w:rsidR="006641B5" w:rsidRPr="006641B5" w14:paraId="71AAB7DB" w14:textId="77777777" w:rsidTr="00550DBE">
        <w:trPr>
          <w:trHeight w:val="397"/>
        </w:trPr>
        <w:tc>
          <w:tcPr>
            <w:tcW w:w="6521" w:type="dxa"/>
            <w:shd w:val="clear" w:color="auto" w:fill="auto"/>
            <w:vAlign w:val="center"/>
          </w:tcPr>
          <w:p w14:paraId="35C79FC3" w14:textId="60692D9A" w:rsidR="00DA01FA" w:rsidRPr="006641B5" w:rsidRDefault="00EA402A" w:rsidP="00F54D19">
            <w:pPr>
              <w:pStyle w:val="ListParagraph"/>
              <w:numPr>
                <w:ilvl w:val="0"/>
                <w:numId w:val="34"/>
              </w:numPr>
              <w:autoSpaceDE w:val="0"/>
              <w:autoSpaceDN w:val="0"/>
              <w:adjustRightInd w:val="0"/>
              <w:ind w:left="461" w:hanging="461"/>
              <w:rPr>
                <w:rFonts w:cstheme="minorHAnsi"/>
                <w:lang w:val="en-US"/>
              </w:rPr>
            </w:pPr>
            <w:r w:rsidRPr="006641B5">
              <w:rPr>
                <w:rFonts w:cstheme="minorHAnsi"/>
                <w:lang w:val="en-US"/>
              </w:rPr>
              <w:t xml:space="preserve">Describe </w:t>
            </w:r>
            <w:r w:rsidR="00460CD1" w:rsidRPr="006641B5">
              <w:rPr>
                <w:rFonts w:cstheme="minorHAnsi"/>
                <w:lang w:val="en-US"/>
              </w:rPr>
              <w:t>the p</w:t>
            </w:r>
            <w:r w:rsidR="00DA01FA" w:rsidRPr="006641B5">
              <w:rPr>
                <w:rFonts w:cstheme="minorHAnsi"/>
                <w:lang w:val="en-US"/>
              </w:rPr>
              <w:t xml:space="preserve">rinciples of pediatric and exercise science to enable selection of exercises appropriate to </w:t>
            </w:r>
            <w:r w:rsidR="00DA01FA" w:rsidRPr="006641B5">
              <w:rPr>
                <w:rFonts w:cstheme="minorHAnsi"/>
                <w:b/>
                <w:bCs/>
                <w:lang w:val="en-US"/>
              </w:rPr>
              <w:t>participant</w:t>
            </w:r>
            <w:r w:rsidR="00A46607" w:rsidRPr="006641B5">
              <w:rPr>
                <w:rFonts w:cstheme="minorHAnsi"/>
                <w:lang w:val="en-US"/>
              </w:rPr>
              <w:t xml:space="preserve"> </w:t>
            </w:r>
            <w:r w:rsidR="00DA01FA" w:rsidRPr="006641B5">
              <w:rPr>
                <w:rFonts w:cstheme="minorHAnsi"/>
                <w:lang w:val="en-US"/>
              </w:rPr>
              <w:t>characteristics and needs</w:t>
            </w:r>
          </w:p>
        </w:tc>
        <w:tc>
          <w:tcPr>
            <w:tcW w:w="3260" w:type="dxa"/>
            <w:shd w:val="clear" w:color="auto" w:fill="auto"/>
            <w:vAlign w:val="center"/>
          </w:tcPr>
          <w:p w14:paraId="4648CB44" w14:textId="77777777" w:rsidR="00DA01FA" w:rsidRPr="006641B5" w:rsidRDefault="00DA01FA" w:rsidP="00550DBE">
            <w:pPr>
              <w:rPr>
                <w:rFonts w:cstheme="minorHAnsi"/>
                <w:b/>
              </w:rPr>
            </w:pPr>
          </w:p>
        </w:tc>
      </w:tr>
      <w:tr w:rsidR="006641B5" w:rsidRPr="006641B5" w14:paraId="09389522" w14:textId="77777777" w:rsidTr="00550DBE">
        <w:trPr>
          <w:trHeight w:val="397"/>
        </w:trPr>
        <w:tc>
          <w:tcPr>
            <w:tcW w:w="6521" w:type="dxa"/>
            <w:shd w:val="clear" w:color="auto" w:fill="auto"/>
            <w:vAlign w:val="center"/>
          </w:tcPr>
          <w:p w14:paraId="5AC46B9F" w14:textId="0755FFEB" w:rsidR="000E4DFF" w:rsidRPr="006641B5" w:rsidRDefault="00EA402A" w:rsidP="00F54D19">
            <w:pPr>
              <w:pStyle w:val="ListParagraph"/>
              <w:numPr>
                <w:ilvl w:val="0"/>
                <w:numId w:val="34"/>
              </w:numPr>
              <w:autoSpaceDE w:val="0"/>
              <w:autoSpaceDN w:val="0"/>
              <w:adjustRightInd w:val="0"/>
              <w:ind w:left="461" w:hanging="461"/>
              <w:rPr>
                <w:rFonts w:cstheme="minorHAnsi"/>
                <w:lang w:val="en-US"/>
              </w:rPr>
            </w:pPr>
            <w:r w:rsidRPr="006641B5">
              <w:rPr>
                <w:rFonts w:cstheme="minorHAnsi"/>
                <w:lang w:val="en-US"/>
              </w:rPr>
              <w:t>Identify</w:t>
            </w:r>
            <w:r w:rsidR="00460CD1" w:rsidRPr="006641B5">
              <w:rPr>
                <w:rFonts w:cstheme="minorHAnsi"/>
                <w:lang w:val="en-US"/>
              </w:rPr>
              <w:t xml:space="preserve"> the s</w:t>
            </w:r>
            <w:r w:rsidR="000E4DFF" w:rsidRPr="006641B5">
              <w:rPr>
                <w:rFonts w:cstheme="minorHAnsi"/>
                <w:lang w:val="en-US"/>
              </w:rPr>
              <w:t xml:space="preserve">tages of physical, social and emotional growth and development in </w:t>
            </w:r>
            <w:r w:rsidR="000E4DFF" w:rsidRPr="006641B5">
              <w:rPr>
                <w:rFonts w:cstheme="minorHAnsi"/>
                <w:b/>
                <w:lang w:val="en-US"/>
              </w:rPr>
              <w:t>children and young people</w:t>
            </w:r>
            <w:r w:rsidR="000E4DFF" w:rsidRPr="006641B5">
              <w:rPr>
                <w:rFonts w:cstheme="minorHAnsi"/>
                <w:lang w:val="en-US"/>
              </w:rPr>
              <w:t xml:space="preserve"> to enable effective planning of </w:t>
            </w:r>
            <w:r w:rsidR="00460CD1" w:rsidRPr="006641B5">
              <w:rPr>
                <w:rFonts w:cstheme="minorHAnsi"/>
                <w:b/>
                <w:lang w:val="en-US"/>
              </w:rPr>
              <w:t>session</w:t>
            </w:r>
            <w:r w:rsidR="00460CD1" w:rsidRPr="006641B5">
              <w:rPr>
                <w:rFonts w:cstheme="minorHAnsi"/>
                <w:lang w:val="en-US"/>
              </w:rPr>
              <w:t>s</w:t>
            </w:r>
            <w:r w:rsidR="000E4DFF" w:rsidRPr="006641B5">
              <w:rPr>
                <w:rFonts w:cstheme="minorHAnsi"/>
                <w:lang w:val="en-US"/>
              </w:rPr>
              <w:t xml:space="preserve"> and selection of appropriate exercises</w:t>
            </w:r>
          </w:p>
        </w:tc>
        <w:tc>
          <w:tcPr>
            <w:tcW w:w="3260" w:type="dxa"/>
            <w:shd w:val="clear" w:color="auto" w:fill="auto"/>
            <w:vAlign w:val="center"/>
          </w:tcPr>
          <w:p w14:paraId="3C61A660" w14:textId="77777777" w:rsidR="000E4DFF" w:rsidRPr="006641B5" w:rsidRDefault="000E4DFF" w:rsidP="00550DBE">
            <w:pPr>
              <w:rPr>
                <w:rFonts w:cstheme="minorHAnsi"/>
                <w:b/>
              </w:rPr>
            </w:pPr>
          </w:p>
        </w:tc>
      </w:tr>
      <w:tr w:rsidR="006641B5" w:rsidRPr="006641B5" w14:paraId="0D3F1779" w14:textId="77777777" w:rsidTr="00550DBE">
        <w:trPr>
          <w:trHeight w:val="397"/>
        </w:trPr>
        <w:tc>
          <w:tcPr>
            <w:tcW w:w="6521" w:type="dxa"/>
            <w:shd w:val="clear" w:color="auto" w:fill="auto"/>
            <w:vAlign w:val="center"/>
          </w:tcPr>
          <w:p w14:paraId="40474549" w14:textId="47D806EC" w:rsidR="00153C52" w:rsidRPr="006641B5" w:rsidRDefault="000B420A" w:rsidP="00F54D19">
            <w:pPr>
              <w:pStyle w:val="ListParagraph"/>
              <w:numPr>
                <w:ilvl w:val="0"/>
                <w:numId w:val="34"/>
              </w:numPr>
              <w:ind w:left="461" w:hanging="461"/>
              <w:rPr>
                <w:rFonts w:cstheme="minorHAnsi"/>
              </w:rPr>
            </w:pPr>
            <w:r w:rsidRPr="006641B5">
              <w:rPr>
                <w:rFonts w:cstheme="minorHAnsi"/>
                <w:lang w:val="en-US"/>
              </w:rPr>
              <w:t>Explain</w:t>
            </w:r>
            <w:r w:rsidR="00EA402A" w:rsidRPr="006641B5">
              <w:rPr>
                <w:rFonts w:cstheme="minorHAnsi"/>
                <w:lang w:val="en-US"/>
              </w:rPr>
              <w:t xml:space="preserve"> p</w:t>
            </w:r>
            <w:r w:rsidR="00153C52" w:rsidRPr="006641B5">
              <w:rPr>
                <w:rFonts w:cstheme="minorHAnsi"/>
                <w:lang w:val="en-US"/>
              </w:rPr>
              <w:t>reventative measures to avoid growth related injuries</w:t>
            </w:r>
          </w:p>
        </w:tc>
        <w:tc>
          <w:tcPr>
            <w:tcW w:w="3260" w:type="dxa"/>
            <w:shd w:val="clear" w:color="auto" w:fill="auto"/>
            <w:vAlign w:val="center"/>
          </w:tcPr>
          <w:p w14:paraId="0939E627" w14:textId="77777777" w:rsidR="00153C52" w:rsidRPr="006641B5" w:rsidRDefault="00153C52" w:rsidP="00550DBE">
            <w:pPr>
              <w:rPr>
                <w:rFonts w:cstheme="minorHAnsi"/>
                <w:b/>
              </w:rPr>
            </w:pPr>
          </w:p>
        </w:tc>
      </w:tr>
      <w:tr w:rsidR="006641B5" w:rsidRPr="006641B5" w14:paraId="3A3E1EDD" w14:textId="77777777" w:rsidTr="00550DBE">
        <w:trPr>
          <w:trHeight w:val="397"/>
        </w:trPr>
        <w:tc>
          <w:tcPr>
            <w:tcW w:w="6521" w:type="dxa"/>
            <w:shd w:val="clear" w:color="auto" w:fill="auto"/>
            <w:vAlign w:val="center"/>
          </w:tcPr>
          <w:p w14:paraId="6D035955" w14:textId="33854D25" w:rsidR="00153C52" w:rsidRPr="006641B5" w:rsidRDefault="00EA402A" w:rsidP="00F54D19">
            <w:pPr>
              <w:pStyle w:val="ListParagraph"/>
              <w:numPr>
                <w:ilvl w:val="0"/>
                <w:numId w:val="34"/>
              </w:numPr>
              <w:ind w:left="461" w:hanging="461"/>
              <w:rPr>
                <w:rFonts w:cstheme="minorHAnsi"/>
              </w:rPr>
            </w:pPr>
            <w:r w:rsidRPr="006641B5">
              <w:rPr>
                <w:rFonts w:cstheme="minorHAnsi"/>
                <w:lang w:val="en-US"/>
              </w:rPr>
              <w:t>Identify t</w:t>
            </w:r>
            <w:r w:rsidR="00153C52" w:rsidRPr="006641B5">
              <w:rPr>
                <w:rFonts w:cstheme="minorHAnsi"/>
                <w:lang w:val="en-US"/>
              </w:rPr>
              <w:t xml:space="preserve">he benefits of strength gains in </w:t>
            </w:r>
            <w:r w:rsidR="00153C52" w:rsidRPr="006641B5">
              <w:rPr>
                <w:rFonts w:cstheme="minorHAnsi"/>
                <w:b/>
                <w:lang w:val="en-US"/>
              </w:rPr>
              <w:t>children and young people</w:t>
            </w:r>
          </w:p>
        </w:tc>
        <w:tc>
          <w:tcPr>
            <w:tcW w:w="3260" w:type="dxa"/>
            <w:shd w:val="clear" w:color="auto" w:fill="auto"/>
            <w:vAlign w:val="center"/>
          </w:tcPr>
          <w:p w14:paraId="34870100" w14:textId="7F095635" w:rsidR="00153C52" w:rsidRPr="006641B5" w:rsidRDefault="00153C52" w:rsidP="000B420A"/>
        </w:tc>
      </w:tr>
      <w:tr w:rsidR="006641B5" w:rsidRPr="006641B5" w14:paraId="6C7B8484" w14:textId="77777777" w:rsidTr="00550DBE">
        <w:trPr>
          <w:trHeight w:val="397"/>
        </w:trPr>
        <w:tc>
          <w:tcPr>
            <w:tcW w:w="6521" w:type="dxa"/>
            <w:shd w:val="clear" w:color="auto" w:fill="auto"/>
            <w:vAlign w:val="center"/>
          </w:tcPr>
          <w:p w14:paraId="5BDC190E" w14:textId="1CB0710B" w:rsidR="00945753" w:rsidRPr="006641B5" w:rsidRDefault="00EA402A" w:rsidP="00F54D19">
            <w:pPr>
              <w:pStyle w:val="ListParagraph"/>
              <w:numPr>
                <w:ilvl w:val="0"/>
                <w:numId w:val="34"/>
              </w:numPr>
              <w:ind w:left="461" w:hanging="461"/>
              <w:rPr>
                <w:rFonts w:cstheme="minorHAnsi"/>
              </w:rPr>
            </w:pPr>
            <w:r w:rsidRPr="006641B5">
              <w:rPr>
                <w:rFonts w:cstheme="minorHAnsi"/>
              </w:rPr>
              <w:t>Identify t</w:t>
            </w:r>
            <w:r w:rsidR="00945753" w:rsidRPr="006641B5">
              <w:rPr>
                <w:rFonts w:cstheme="minorHAnsi"/>
              </w:rPr>
              <w:t xml:space="preserve">he role of intensity, duration and individual fitness levels in determining which energy system is used predominately during exercise in </w:t>
            </w:r>
            <w:r w:rsidR="00945753" w:rsidRPr="006641B5">
              <w:rPr>
                <w:rFonts w:cstheme="minorHAnsi"/>
                <w:b/>
              </w:rPr>
              <w:t xml:space="preserve">children and </w:t>
            </w:r>
            <w:r w:rsidR="008A32A2" w:rsidRPr="006641B5">
              <w:rPr>
                <w:rFonts w:cstheme="minorHAnsi"/>
                <w:b/>
              </w:rPr>
              <w:t>young people</w:t>
            </w:r>
          </w:p>
        </w:tc>
        <w:tc>
          <w:tcPr>
            <w:tcW w:w="3260" w:type="dxa"/>
            <w:shd w:val="clear" w:color="auto" w:fill="auto"/>
            <w:vAlign w:val="center"/>
          </w:tcPr>
          <w:p w14:paraId="25BA05C1" w14:textId="77777777" w:rsidR="00945753" w:rsidRPr="006641B5" w:rsidRDefault="00945753" w:rsidP="00550DBE">
            <w:pPr>
              <w:rPr>
                <w:rFonts w:cstheme="minorHAnsi"/>
                <w:b/>
              </w:rPr>
            </w:pPr>
          </w:p>
        </w:tc>
      </w:tr>
      <w:tr w:rsidR="006641B5" w:rsidRPr="006641B5" w14:paraId="0CBCB16E" w14:textId="77777777" w:rsidTr="00550DBE">
        <w:trPr>
          <w:trHeight w:val="397"/>
        </w:trPr>
        <w:tc>
          <w:tcPr>
            <w:tcW w:w="6521" w:type="dxa"/>
            <w:shd w:val="clear" w:color="auto" w:fill="auto"/>
            <w:vAlign w:val="center"/>
          </w:tcPr>
          <w:p w14:paraId="0475DC73" w14:textId="4A5911C5" w:rsidR="00945753" w:rsidRPr="006641B5" w:rsidRDefault="00EA402A" w:rsidP="00F54D19">
            <w:pPr>
              <w:pStyle w:val="ListParagraph"/>
              <w:numPr>
                <w:ilvl w:val="0"/>
                <w:numId w:val="34"/>
              </w:numPr>
              <w:ind w:left="461" w:hanging="461"/>
              <w:rPr>
                <w:rFonts w:cstheme="minorHAnsi"/>
              </w:rPr>
            </w:pPr>
            <w:r w:rsidRPr="006641B5">
              <w:rPr>
                <w:rFonts w:cstheme="minorHAnsi"/>
              </w:rPr>
              <w:t>Explain t</w:t>
            </w:r>
            <w:r w:rsidR="00945753" w:rsidRPr="006641B5">
              <w:rPr>
                <w:rFonts w:cstheme="minorHAnsi"/>
              </w:rPr>
              <w:t xml:space="preserve">he differences between energy system interaction and </w:t>
            </w:r>
            <w:r w:rsidR="00980671" w:rsidRPr="006641B5">
              <w:rPr>
                <w:rFonts w:cstheme="minorHAnsi"/>
              </w:rPr>
              <w:t>adenosine triphosphate (</w:t>
            </w:r>
            <w:r w:rsidR="00945753" w:rsidRPr="006641B5">
              <w:rPr>
                <w:rFonts w:cstheme="minorHAnsi"/>
              </w:rPr>
              <w:t>ATP</w:t>
            </w:r>
            <w:r w:rsidR="00980671" w:rsidRPr="006641B5">
              <w:rPr>
                <w:rFonts w:cstheme="minorHAnsi"/>
              </w:rPr>
              <w:t>)</w:t>
            </w:r>
            <w:r w:rsidR="00945753" w:rsidRPr="006641B5">
              <w:rPr>
                <w:rFonts w:cstheme="minorHAnsi"/>
              </w:rPr>
              <w:t xml:space="preserve"> re-synthesis in </w:t>
            </w:r>
            <w:r w:rsidR="00945753" w:rsidRPr="006641B5">
              <w:rPr>
                <w:rFonts w:cstheme="minorHAnsi"/>
                <w:b/>
              </w:rPr>
              <w:t xml:space="preserve">children, </w:t>
            </w:r>
            <w:r w:rsidR="008A32A2" w:rsidRPr="006641B5">
              <w:rPr>
                <w:rFonts w:cstheme="minorHAnsi"/>
                <w:b/>
              </w:rPr>
              <w:t>young people</w:t>
            </w:r>
            <w:r w:rsidR="00945753" w:rsidRPr="006641B5">
              <w:rPr>
                <w:rFonts w:cstheme="minorHAnsi"/>
              </w:rPr>
              <w:t xml:space="preserve"> and adults</w:t>
            </w:r>
          </w:p>
        </w:tc>
        <w:tc>
          <w:tcPr>
            <w:tcW w:w="3260" w:type="dxa"/>
            <w:shd w:val="clear" w:color="auto" w:fill="auto"/>
            <w:vAlign w:val="center"/>
          </w:tcPr>
          <w:p w14:paraId="3896D02A" w14:textId="77777777" w:rsidR="00945753" w:rsidRPr="006641B5" w:rsidRDefault="00945753" w:rsidP="00550DBE">
            <w:pPr>
              <w:rPr>
                <w:rFonts w:cstheme="minorHAnsi"/>
                <w:b/>
              </w:rPr>
            </w:pPr>
          </w:p>
        </w:tc>
      </w:tr>
      <w:tr w:rsidR="006641B5" w:rsidRPr="006641B5" w14:paraId="27C09C2C" w14:textId="77777777" w:rsidTr="00550DBE">
        <w:trPr>
          <w:trHeight w:val="397"/>
        </w:trPr>
        <w:tc>
          <w:tcPr>
            <w:tcW w:w="6521" w:type="dxa"/>
            <w:shd w:val="clear" w:color="auto" w:fill="auto"/>
            <w:vAlign w:val="center"/>
          </w:tcPr>
          <w:p w14:paraId="172C4A79" w14:textId="1CB07472" w:rsidR="00153C52" w:rsidRPr="006641B5" w:rsidRDefault="00EA402A" w:rsidP="00F54D19">
            <w:pPr>
              <w:pStyle w:val="ListParagraph"/>
              <w:numPr>
                <w:ilvl w:val="0"/>
                <w:numId w:val="34"/>
              </w:numPr>
              <w:autoSpaceDE w:val="0"/>
              <w:autoSpaceDN w:val="0"/>
              <w:adjustRightInd w:val="0"/>
              <w:ind w:left="461" w:hanging="461"/>
              <w:rPr>
                <w:rFonts w:cstheme="minorHAnsi"/>
                <w:sz w:val="21"/>
                <w:szCs w:val="21"/>
                <w:lang w:val="en-US"/>
              </w:rPr>
            </w:pPr>
            <w:r w:rsidRPr="006641B5">
              <w:rPr>
                <w:rFonts w:cstheme="minorHAnsi"/>
                <w:sz w:val="21"/>
                <w:szCs w:val="21"/>
                <w:lang w:val="en-US"/>
              </w:rPr>
              <w:t>Identify t</w:t>
            </w:r>
            <w:r w:rsidR="00153C52" w:rsidRPr="006641B5">
              <w:rPr>
                <w:rFonts w:cstheme="minorHAnsi"/>
                <w:sz w:val="21"/>
                <w:szCs w:val="21"/>
                <w:lang w:val="en-US"/>
              </w:rPr>
              <w:t xml:space="preserve">he importance of rehydration and body heat regulation in </w:t>
            </w:r>
            <w:r w:rsidR="00153C52" w:rsidRPr="006641B5">
              <w:rPr>
                <w:rFonts w:cstheme="minorHAnsi"/>
                <w:b/>
                <w:sz w:val="21"/>
                <w:szCs w:val="21"/>
                <w:lang w:val="en-US"/>
              </w:rPr>
              <w:t>children and young people</w:t>
            </w:r>
            <w:r w:rsidR="00153C52" w:rsidRPr="006641B5">
              <w:rPr>
                <w:rFonts w:cstheme="minorHAnsi"/>
                <w:sz w:val="21"/>
                <w:szCs w:val="21"/>
                <w:lang w:val="en-US"/>
              </w:rPr>
              <w:t xml:space="preserve"> and how to take account of these</w:t>
            </w:r>
          </w:p>
        </w:tc>
        <w:tc>
          <w:tcPr>
            <w:tcW w:w="3260" w:type="dxa"/>
            <w:shd w:val="clear" w:color="auto" w:fill="auto"/>
            <w:vAlign w:val="center"/>
          </w:tcPr>
          <w:p w14:paraId="1931D4E2" w14:textId="2026CFC6" w:rsidR="00153C52" w:rsidRPr="006641B5" w:rsidRDefault="00153C52" w:rsidP="000B420A"/>
        </w:tc>
      </w:tr>
      <w:tr w:rsidR="006641B5" w:rsidRPr="006641B5" w14:paraId="7DB5C38B" w14:textId="77777777" w:rsidTr="00550DBE">
        <w:trPr>
          <w:trHeight w:val="397"/>
        </w:trPr>
        <w:tc>
          <w:tcPr>
            <w:tcW w:w="6521" w:type="dxa"/>
            <w:shd w:val="clear" w:color="auto" w:fill="auto"/>
            <w:vAlign w:val="center"/>
          </w:tcPr>
          <w:p w14:paraId="5D7C38BD" w14:textId="3CC59B23" w:rsidR="00DA01FA" w:rsidRPr="006641B5" w:rsidRDefault="00EA402A" w:rsidP="00F54D19">
            <w:pPr>
              <w:pStyle w:val="ListParagraph"/>
              <w:numPr>
                <w:ilvl w:val="0"/>
                <w:numId w:val="34"/>
              </w:numPr>
              <w:autoSpaceDE w:val="0"/>
              <w:autoSpaceDN w:val="0"/>
              <w:adjustRightInd w:val="0"/>
              <w:ind w:left="461" w:hanging="461"/>
              <w:rPr>
                <w:rFonts w:cstheme="minorHAnsi"/>
                <w:lang w:val="en-US"/>
              </w:rPr>
            </w:pPr>
            <w:proofErr w:type="spellStart"/>
            <w:r w:rsidRPr="006641B5">
              <w:rPr>
                <w:rFonts w:cstheme="minorHAnsi"/>
                <w:lang w:val="en-US"/>
              </w:rPr>
              <w:t>Recognise</w:t>
            </w:r>
            <w:proofErr w:type="spellEnd"/>
            <w:r w:rsidRPr="006641B5">
              <w:rPr>
                <w:rFonts w:cstheme="minorHAnsi"/>
                <w:lang w:val="en-US"/>
              </w:rPr>
              <w:t xml:space="preserve"> s</w:t>
            </w:r>
            <w:r w:rsidR="00DA01FA" w:rsidRPr="006641B5">
              <w:rPr>
                <w:rFonts w:cstheme="minorHAnsi"/>
                <w:lang w:val="en-US"/>
              </w:rPr>
              <w:t xml:space="preserve">igns and symptoms of major types of injuries typical to </w:t>
            </w:r>
            <w:r w:rsidR="00DA01FA" w:rsidRPr="006641B5">
              <w:rPr>
                <w:rFonts w:cstheme="minorHAnsi"/>
                <w:b/>
                <w:lang w:val="en-US"/>
              </w:rPr>
              <w:t xml:space="preserve">children and young </w:t>
            </w:r>
            <w:r w:rsidRPr="006641B5">
              <w:rPr>
                <w:rFonts w:cstheme="minorHAnsi"/>
                <w:b/>
                <w:lang w:val="en-US"/>
              </w:rPr>
              <w:t>people</w:t>
            </w:r>
          </w:p>
        </w:tc>
        <w:tc>
          <w:tcPr>
            <w:tcW w:w="3260" w:type="dxa"/>
            <w:shd w:val="clear" w:color="auto" w:fill="auto"/>
            <w:vAlign w:val="center"/>
          </w:tcPr>
          <w:p w14:paraId="0199A0AD" w14:textId="0BFD903C" w:rsidR="00DA01FA" w:rsidRPr="006641B5" w:rsidRDefault="00DA01FA" w:rsidP="000B420A">
            <w:pPr>
              <w:rPr>
                <w:b/>
              </w:rPr>
            </w:pPr>
          </w:p>
        </w:tc>
      </w:tr>
      <w:tr w:rsidR="006641B5" w:rsidRPr="006641B5" w14:paraId="245FBFD5" w14:textId="77777777" w:rsidTr="00F54D19">
        <w:trPr>
          <w:trHeight w:val="125"/>
        </w:trPr>
        <w:tc>
          <w:tcPr>
            <w:tcW w:w="6521" w:type="dxa"/>
            <w:shd w:val="clear" w:color="auto" w:fill="auto"/>
            <w:vAlign w:val="center"/>
          </w:tcPr>
          <w:p w14:paraId="778BBE43" w14:textId="298D1738" w:rsidR="000E4DFF" w:rsidRPr="006641B5" w:rsidRDefault="00EA402A" w:rsidP="00F54D19">
            <w:pPr>
              <w:pStyle w:val="ListParagraph"/>
              <w:numPr>
                <w:ilvl w:val="0"/>
                <w:numId w:val="34"/>
              </w:numPr>
              <w:autoSpaceDE w:val="0"/>
              <w:autoSpaceDN w:val="0"/>
              <w:adjustRightInd w:val="0"/>
              <w:ind w:left="461" w:hanging="461"/>
              <w:rPr>
                <w:rFonts w:cstheme="minorHAnsi"/>
                <w:lang w:val="en-US"/>
              </w:rPr>
            </w:pPr>
            <w:r w:rsidRPr="006641B5">
              <w:rPr>
                <w:rFonts w:cstheme="minorHAnsi"/>
                <w:lang w:val="en-US"/>
              </w:rPr>
              <w:t>Identify p</w:t>
            </w:r>
            <w:r w:rsidR="000E4DFF" w:rsidRPr="006641B5">
              <w:rPr>
                <w:rFonts w:cstheme="minorHAnsi"/>
                <w:lang w:val="en-US"/>
              </w:rPr>
              <w:t xml:space="preserve">hysiological safety considerations for </w:t>
            </w:r>
            <w:r w:rsidR="000E4DFF" w:rsidRPr="006641B5">
              <w:rPr>
                <w:rFonts w:cstheme="minorHAnsi"/>
                <w:b/>
                <w:lang w:val="en-US"/>
              </w:rPr>
              <w:t>children and young people’</w:t>
            </w:r>
            <w:r w:rsidR="000E4DFF" w:rsidRPr="006641B5">
              <w:rPr>
                <w:rFonts w:cstheme="minorHAnsi"/>
                <w:lang w:val="en-US"/>
              </w:rPr>
              <w:t xml:space="preserve">s exercise </w:t>
            </w:r>
          </w:p>
        </w:tc>
        <w:tc>
          <w:tcPr>
            <w:tcW w:w="3260" w:type="dxa"/>
            <w:shd w:val="clear" w:color="auto" w:fill="auto"/>
            <w:vAlign w:val="center"/>
          </w:tcPr>
          <w:p w14:paraId="470EF87D" w14:textId="19931535" w:rsidR="000E4DFF" w:rsidRPr="006641B5" w:rsidRDefault="000E4DFF" w:rsidP="00550DBE">
            <w:pPr>
              <w:rPr>
                <w:rFonts w:cstheme="minorHAnsi"/>
                <w:b/>
              </w:rPr>
            </w:pPr>
          </w:p>
        </w:tc>
      </w:tr>
    </w:tbl>
    <w:tbl>
      <w:tblPr>
        <w:tblStyle w:val="TableGrid2"/>
        <w:tblW w:w="9781" w:type="dxa"/>
        <w:tblInd w:w="-5" w:type="dxa"/>
        <w:tblLook w:val="04A0" w:firstRow="1" w:lastRow="0" w:firstColumn="1" w:lastColumn="0" w:noHBand="0" w:noVBand="1"/>
      </w:tblPr>
      <w:tblGrid>
        <w:gridCol w:w="6521"/>
        <w:gridCol w:w="3260"/>
      </w:tblGrid>
      <w:tr w:rsidR="006641B5" w:rsidRPr="006641B5" w14:paraId="3C27AFDE" w14:textId="77777777" w:rsidTr="00FC74F3">
        <w:trPr>
          <w:trHeight w:val="340"/>
        </w:trPr>
        <w:tc>
          <w:tcPr>
            <w:tcW w:w="9781" w:type="dxa"/>
            <w:gridSpan w:val="2"/>
            <w:shd w:val="clear" w:color="auto" w:fill="D9D9D9" w:themeFill="background1" w:themeFillShade="D9"/>
            <w:vAlign w:val="center"/>
          </w:tcPr>
          <w:p w14:paraId="0ADF8616" w14:textId="4EFB684A" w:rsidR="00A11CC7" w:rsidRPr="006641B5" w:rsidRDefault="00A11CC7" w:rsidP="00550DBE">
            <w:pPr>
              <w:rPr>
                <w:rFonts w:cstheme="minorHAnsi"/>
                <w:b/>
                <w:lang w:val="en-US"/>
              </w:rPr>
            </w:pPr>
            <w:r w:rsidRPr="006641B5">
              <w:rPr>
                <w:rFonts w:cstheme="minorHAnsi"/>
                <w:b/>
                <w:lang w:val="en-US"/>
              </w:rPr>
              <w:t xml:space="preserve">Task </w:t>
            </w:r>
            <w:r w:rsidR="00900504" w:rsidRPr="006641B5">
              <w:rPr>
                <w:rFonts w:cstheme="minorHAnsi"/>
                <w:b/>
                <w:lang w:val="en-US"/>
              </w:rPr>
              <w:t>2</w:t>
            </w:r>
            <w:r w:rsidRPr="006641B5">
              <w:rPr>
                <w:rFonts w:cstheme="minorHAnsi"/>
                <w:b/>
                <w:lang w:val="en-US"/>
              </w:rPr>
              <w:t xml:space="preserve">: </w:t>
            </w:r>
            <w:r w:rsidR="004F43F3" w:rsidRPr="006641B5">
              <w:rPr>
                <w:rFonts w:cstheme="minorHAnsi"/>
                <w:b/>
                <w:lang w:val="en-US"/>
              </w:rPr>
              <w:t>T</w:t>
            </w:r>
            <w:r w:rsidRPr="006641B5">
              <w:rPr>
                <w:rFonts w:cstheme="minorHAnsi"/>
                <w:b/>
                <w:lang w:val="en-US"/>
              </w:rPr>
              <w:t xml:space="preserve">he principles of training </w:t>
            </w:r>
            <w:r w:rsidR="00B6197D" w:rsidRPr="006641B5">
              <w:rPr>
                <w:rFonts w:cstheme="minorHAnsi"/>
                <w:b/>
                <w:lang w:val="en-US"/>
              </w:rPr>
              <w:t xml:space="preserve">to </w:t>
            </w:r>
            <w:r w:rsidR="00900504" w:rsidRPr="006641B5">
              <w:rPr>
                <w:rFonts w:cstheme="minorHAnsi"/>
                <w:b/>
                <w:lang w:val="en-US"/>
              </w:rPr>
              <w:t xml:space="preserve">session planning for </w:t>
            </w:r>
            <w:r w:rsidRPr="006641B5">
              <w:rPr>
                <w:rFonts w:cstheme="minorHAnsi"/>
                <w:b/>
                <w:lang w:val="en-US"/>
              </w:rPr>
              <w:t>children and young people</w:t>
            </w:r>
          </w:p>
        </w:tc>
      </w:tr>
      <w:tr w:rsidR="006641B5" w:rsidRPr="006641B5" w14:paraId="24D7EFA2" w14:textId="77777777" w:rsidTr="006650F5">
        <w:trPr>
          <w:trHeight w:val="340"/>
        </w:trPr>
        <w:tc>
          <w:tcPr>
            <w:tcW w:w="6521" w:type="dxa"/>
            <w:shd w:val="clear" w:color="auto" w:fill="auto"/>
            <w:vAlign w:val="center"/>
          </w:tcPr>
          <w:p w14:paraId="4111719D" w14:textId="77777777" w:rsidR="00900504" w:rsidRPr="006641B5" w:rsidRDefault="00900504" w:rsidP="00F54D19">
            <w:pPr>
              <w:pStyle w:val="ListParagraph"/>
              <w:numPr>
                <w:ilvl w:val="0"/>
                <w:numId w:val="34"/>
              </w:numPr>
              <w:ind w:left="461" w:hanging="461"/>
              <w:rPr>
                <w:rFonts w:cstheme="minorHAnsi"/>
                <w:lang w:val="en-US"/>
              </w:rPr>
            </w:pPr>
            <w:r w:rsidRPr="006641B5">
              <w:rPr>
                <w:rFonts w:cstheme="minorHAnsi"/>
                <w:lang w:val="en-US"/>
              </w:rPr>
              <w:t>Identify the components of physical fitness, motor fitness and health related fitness</w:t>
            </w:r>
          </w:p>
        </w:tc>
        <w:tc>
          <w:tcPr>
            <w:tcW w:w="3260" w:type="dxa"/>
            <w:shd w:val="clear" w:color="auto" w:fill="auto"/>
            <w:vAlign w:val="center"/>
          </w:tcPr>
          <w:p w14:paraId="55407511" w14:textId="3AA149B4" w:rsidR="00900504" w:rsidRPr="006641B5" w:rsidRDefault="00900504" w:rsidP="006650F5">
            <w:pPr>
              <w:rPr>
                <w:rFonts w:cstheme="minorHAnsi"/>
                <w:lang w:val="en-US"/>
              </w:rPr>
            </w:pPr>
          </w:p>
        </w:tc>
      </w:tr>
      <w:tr w:rsidR="006641B5" w:rsidRPr="006641B5" w14:paraId="4E73E5FF" w14:textId="77777777" w:rsidTr="006650F5">
        <w:trPr>
          <w:trHeight w:val="340"/>
        </w:trPr>
        <w:tc>
          <w:tcPr>
            <w:tcW w:w="6521" w:type="dxa"/>
            <w:shd w:val="clear" w:color="auto" w:fill="auto"/>
            <w:vAlign w:val="center"/>
          </w:tcPr>
          <w:p w14:paraId="0B10E742" w14:textId="6FDB965E" w:rsidR="00900504" w:rsidRPr="006641B5" w:rsidRDefault="006E02C3" w:rsidP="00F54D19">
            <w:pPr>
              <w:pStyle w:val="ListParagraph"/>
              <w:numPr>
                <w:ilvl w:val="0"/>
                <w:numId w:val="34"/>
              </w:numPr>
              <w:ind w:left="461" w:hanging="461"/>
              <w:rPr>
                <w:rFonts w:cstheme="minorHAnsi"/>
                <w:lang w:val="en-US"/>
              </w:rPr>
            </w:pPr>
            <w:r w:rsidRPr="006641B5">
              <w:rPr>
                <w:rFonts w:cstheme="minorHAnsi"/>
                <w:lang w:val="en-US"/>
              </w:rPr>
              <w:t>Describe</w:t>
            </w:r>
            <w:r w:rsidR="00900504" w:rsidRPr="006641B5">
              <w:rPr>
                <w:rFonts w:cstheme="minorHAnsi"/>
                <w:lang w:val="en-US"/>
              </w:rPr>
              <w:t xml:space="preserve"> the factors that affect physical </w:t>
            </w:r>
            <w:r w:rsidR="00BC327E" w:rsidRPr="006641B5">
              <w:rPr>
                <w:rFonts w:cstheme="minorHAnsi"/>
                <w:lang w:val="en-US"/>
              </w:rPr>
              <w:t>exercise</w:t>
            </w:r>
            <w:r w:rsidR="00900504" w:rsidRPr="006641B5">
              <w:rPr>
                <w:rFonts w:cstheme="minorHAnsi"/>
                <w:lang w:val="en-US"/>
              </w:rPr>
              <w:t xml:space="preserve"> in </w:t>
            </w:r>
            <w:r w:rsidR="00900504" w:rsidRPr="006641B5">
              <w:rPr>
                <w:rFonts w:cstheme="minorHAnsi"/>
                <w:b/>
                <w:lang w:val="en-US"/>
              </w:rPr>
              <w:t>children and young people</w:t>
            </w:r>
          </w:p>
        </w:tc>
        <w:tc>
          <w:tcPr>
            <w:tcW w:w="3260" w:type="dxa"/>
            <w:shd w:val="clear" w:color="auto" w:fill="auto"/>
            <w:vAlign w:val="center"/>
          </w:tcPr>
          <w:p w14:paraId="22847471" w14:textId="589541C0" w:rsidR="00900504" w:rsidRPr="006641B5" w:rsidRDefault="00900504" w:rsidP="006650F5">
            <w:pPr>
              <w:rPr>
                <w:rFonts w:cstheme="minorHAnsi"/>
                <w:lang w:val="en-US"/>
              </w:rPr>
            </w:pPr>
          </w:p>
        </w:tc>
      </w:tr>
      <w:tr w:rsidR="006641B5" w:rsidRPr="006641B5" w14:paraId="30022966" w14:textId="77777777" w:rsidTr="006650F5">
        <w:trPr>
          <w:trHeight w:val="340"/>
        </w:trPr>
        <w:tc>
          <w:tcPr>
            <w:tcW w:w="6521" w:type="dxa"/>
            <w:shd w:val="clear" w:color="auto" w:fill="auto"/>
            <w:vAlign w:val="center"/>
          </w:tcPr>
          <w:p w14:paraId="4F4B4466" w14:textId="7E2B94B2" w:rsidR="00900504" w:rsidRPr="006641B5" w:rsidRDefault="00900504" w:rsidP="00F54D19">
            <w:pPr>
              <w:pStyle w:val="ListParagraph"/>
              <w:numPr>
                <w:ilvl w:val="0"/>
                <w:numId w:val="34"/>
              </w:numPr>
              <w:ind w:left="461" w:hanging="461"/>
              <w:rPr>
                <w:rFonts w:cstheme="minorHAnsi"/>
                <w:lang w:val="en-US"/>
              </w:rPr>
            </w:pPr>
            <w:r w:rsidRPr="006641B5">
              <w:rPr>
                <w:rFonts w:cstheme="minorHAnsi"/>
                <w:lang w:val="en-US"/>
              </w:rPr>
              <w:t xml:space="preserve">Explain the importance of developing all components of fitness in </w:t>
            </w:r>
            <w:r w:rsidRPr="006641B5">
              <w:rPr>
                <w:rFonts w:cstheme="minorHAnsi"/>
                <w:b/>
                <w:lang w:val="en-US"/>
              </w:rPr>
              <w:t>children</w:t>
            </w:r>
            <w:r w:rsidRPr="006641B5">
              <w:rPr>
                <w:rFonts w:cstheme="minorHAnsi"/>
                <w:lang w:val="en-US"/>
              </w:rPr>
              <w:t>, and the long-term benefits and consequences of not doing this later in life</w:t>
            </w:r>
          </w:p>
        </w:tc>
        <w:tc>
          <w:tcPr>
            <w:tcW w:w="3260" w:type="dxa"/>
            <w:shd w:val="clear" w:color="auto" w:fill="auto"/>
            <w:vAlign w:val="center"/>
          </w:tcPr>
          <w:p w14:paraId="158BD1F4" w14:textId="710847E7" w:rsidR="00900504" w:rsidRPr="006641B5" w:rsidRDefault="00900504" w:rsidP="006650F5">
            <w:pPr>
              <w:rPr>
                <w:rFonts w:cstheme="minorHAnsi"/>
                <w:lang w:val="en-US"/>
              </w:rPr>
            </w:pPr>
          </w:p>
        </w:tc>
      </w:tr>
      <w:tr w:rsidR="006641B5" w:rsidRPr="006641B5" w14:paraId="0A2E1505" w14:textId="77777777" w:rsidTr="00E856CE">
        <w:trPr>
          <w:trHeight w:val="340"/>
        </w:trPr>
        <w:tc>
          <w:tcPr>
            <w:tcW w:w="6521" w:type="dxa"/>
            <w:shd w:val="clear" w:color="auto" w:fill="auto"/>
            <w:vAlign w:val="center"/>
          </w:tcPr>
          <w:p w14:paraId="5608284F" w14:textId="2EDE9C25" w:rsidR="00A11CC7" w:rsidRPr="006641B5" w:rsidRDefault="00B6197D" w:rsidP="00F54D19">
            <w:pPr>
              <w:pStyle w:val="ListParagraph"/>
              <w:numPr>
                <w:ilvl w:val="0"/>
                <w:numId w:val="34"/>
              </w:numPr>
              <w:ind w:left="461" w:hanging="461"/>
              <w:rPr>
                <w:rFonts w:cstheme="minorHAnsi"/>
                <w:lang w:val="en-US"/>
              </w:rPr>
            </w:pPr>
            <w:r w:rsidRPr="006641B5">
              <w:rPr>
                <w:rFonts w:cstheme="minorHAnsi"/>
                <w:lang w:val="en-US"/>
              </w:rPr>
              <w:t>Apply t</w:t>
            </w:r>
            <w:r w:rsidR="00A11CC7" w:rsidRPr="006641B5">
              <w:rPr>
                <w:rFonts w:cstheme="minorHAnsi"/>
                <w:lang w:val="en-US"/>
              </w:rPr>
              <w:t xml:space="preserve">he principles of training </w:t>
            </w:r>
            <w:r w:rsidR="00A11CC7" w:rsidRPr="006641B5">
              <w:rPr>
                <w:rFonts w:cstheme="minorHAnsi"/>
                <w:b/>
                <w:lang w:val="en-US"/>
              </w:rPr>
              <w:t>children and young people</w:t>
            </w:r>
          </w:p>
        </w:tc>
        <w:tc>
          <w:tcPr>
            <w:tcW w:w="3260" w:type="dxa"/>
            <w:shd w:val="clear" w:color="auto" w:fill="auto"/>
            <w:vAlign w:val="center"/>
          </w:tcPr>
          <w:p w14:paraId="11FF4CB2" w14:textId="65BB4AFF" w:rsidR="00A11CC7" w:rsidRPr="006641B5" w:rsidRDefault="00A11CC7" w:rsidP="00550DBE">
            <w:pPr>
              <w:rPr>
                <w:rFonts w:cstheme="minorHAnsi"/>
                <w:lang w:val="en-US"/>
              </w:rPr>
            </w:pPr>
          </w:p>
        </w:tc>
      </w:tr>
      <w:tr w:rsidR="006641B5" w:rsidRPr="006641B5" w14:paraId="6720D713" w14:textId="77777777" w:rsidTr="00E856CE">
        <w:trPr>
          <w:trHeight w:val="340"/>
        </w:trPr>
        <w:tc>
          <w:tcPr>
            <w:tcW w:w="6521" w:type="dxa"/>
            <w:shd w:val="clear" w:color="auto" w:fill="auto"/>
            <w:vAlign w:val="center"/>
          </w:tcPr>
          <w:p w14:paraId="1A3F693B" w14:textId="1947A548" w:rsidR="00A11CC7" w:rsidRPr="006641B5" w:rsidRDefault="00B6197D" w:rsidP="00F54D19">
            <w:pPr>
              <w:pStyle w:val="ListParagraph"/>
              <w:numPr>
                <w:ilvl w:val="0"/>
                <w:numId w:val="34"/>
              </w:numPr>
              <w:ind w:left="461" w:hanging="461"/>
              <w:rPr>
                <w:rFonts w:cstheme="minorHAnsi"/>
                <w:lang w:val="en-US"/>
              </w:rPr>
            </w:pPr>
            <w:r w:rsidRPr="006641B5">
              <w:rPr>
                <w:rFonts w:cstheme="minorHAnsi"/>
                <w:lang w:val="en-US"/>
              </w:rPr>
              <w:t>Identify how</w:t>
            </w:r>
            <w:r w:rsidR="00A11CC7" w:rsidRPr="006641B5">
              <w:rPr>
                <w:rFonts w:cstheme="minorHAnsi"/>
                <w:lang w:val="en-US"/>
              </w:rPr>
              <w:t xml:space="preserve"> the principles of training apply to each of the components of fitness in </w:t>
            </w:r>
            <w:r w:rsidR="00A11CC7" w:rsidRPr="006641B5">
              <w:rPr>
                <w:rFonts w:cstheme="minorHAnsi"/>
                <w:b/>
                <w:lang w:val="en-US"/>
              </w:rPr>
              <w:t>children and young people</w:t>
            </w:r>
          </w:p>
        </w:tc>
        <w:tc>
          <w:tcPr>
            <w:tcW w:w="3260" w:type="dxa"/>
            <w:shd w:val="clear" w:color="auto" w:fill="auto"/>
            <w:vAlign w:val="center"/>
          </w:tcPr>
          <w:p w14:paraId="0DB4AB6B" w14:textId="5D390FFF" w:rsidR="00A11CC7" w:rsidRPr="006641B5" w:rsidRDefault="00A11CC7" w:rsidP="00550DBE">
            <w:pPr>
              <w:rPr>
                <w:rFonts w:cstheme="minorHAnsi"/>
                <w:lang w:val="en-US"/>
              </w:rPr>
            </w:pPr>
          </w:p>
        </w:tc>
      </w:tr>
      <w:tr w:rsidR="006641B5" w:rsidRPr="006641B5" w14:paraId="4B969B9D" w14:textId="77777777" w:rsidTr="006650F5">
        <w:trPr>
          <w:trHeight w:val="340"/>
        </w:trPr>
        <w:tc>
          <w:tcPr>
            <w:tcW w:w="6521" w:type="dxa"/>
            <w:shd w:val="clear" w:color="auto" w:fill="auto"/>
            <w:vAlign w:val="center"/>
          </w:tcPr>
          <w:p w14:paraId="53ABF717" w14:textId="7FAFBE78" w:rsidR="00B6197D"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the need for the </w:t>
            </w:r>
            <w:r w:rsidR="00900504" w:rsidRPr="006641B5">
              <w:rPr>
                <w:rFonts w:asciiTheme="minorHAnsi" w:hAnsiTheme="minorHAnsi" w:cstheme="minorHAnsi"/>
                <w:color w:val="auto"/>
              </w:rPr>
              <w:t>whole-body</w:t>
            </w:r>
            <w:r w:rsidRPr="006641B5">
              <w:rPr>
                <w:rFonts w:asciiTheme="minorHAnsi" w:hAnsiTheme="minorHAnsi" w:cstheme="minorHAnsi"/>
                <w:color w:val="auto"/>
              </w:rPr>
              <w:t xml:space="preserve"> approach in </w:t>
            </w:r>
            <w:r w:rsidR="00900504" w:rsidRPr="006641B5">
              <w:rPr>
                <w:rFonts w:asciiTheme="minorHAnsi" w:hAnsiTheme="minorHAnsi" w:cstheme="minorHAnsi"/>
                <w:color w:val="auto"/>
              </w:rPr>
              <w:t>health-related</w:t>
            </w:r>
            <w:r w:rsidRPr="006641B5">
              <w:rPr>
                <w:rFonts w:asciiTheme="minorHAnsi" w:hAnsiTheme="minorHAnsi" w:cstheme="minorHAnsi"/>
                <w:color w:val="auto"/>
              </w:rPr>
              <w:t xml:space="preserve"> fitness for </w:t>
            </w:r>
            <w:r w:rsidRPr="006641B5">
              <w:rPr>
                <w:rFonts w:asciiTheme="minorHAnsi" w:hAnsiTheme="minorHAnsi" w:cstheme="minorHAnsi"/>
                <w:b/>
                <w:color w:val="auto"/>
              </w:rPr>
              <w:t>children and young people</w:t>
            </w:r>
          </w:p>
        </w:tc>
        <w:tc>
          <w:tcPr>
            <w:tcW w:w="3260" w:type="dxa"/>
            <w:shd w:val="clear" w:color="auto" w:fill="auto"/>
            <w:vAlign w:val="center"/>
          </w:tcPr>
          <w:p w14:paraId="073306C0" w14:textId="71279109" w:rsidR="000B420A" w:rsidRPr="006641B5" w:rsidRDefault="000B420A" w:rsidP="006650F5">
            <w:pPr>
              <w:rPr>
                <w:rFonts w:cstheme="minorHAnsi"/>
                <w:b/>
                <w:lang w:val="en-US"/>
              </w:rPr>
            </w:pPr>
          </w:p>
        </w:tc>
      </w:tr>
      <w:tr w:rsidR="006641B5" w:rsidRPr="006641B5" w14:paraId="15B67474" w14:textId="77777777" w:rsidTr="006650F5">
        <w:trPr>
          <w:trHeight w:val="340"/>
        </w:trPr>
        <w:tc>
          <w:tcPr>
            <w:tcW w:w="9781" w:type="dxa"/>
            <w:gridSpan w:val="2"/>
            <w:shd w:val="clear" w:color="auto" w:fill="D9D9D9" w:themeFill="background1" w:themeFillShade="D9"/>
            <w:vAlign w:val="center"/>
          </w:tcPr>
          <w:p w14:paraId="1613EEA2" w14:textId="0EFD67C5" w:rsidR="00B6197D" w:rsidRPr="006641B5" w:rsidRDefault="00DF2405" w:rsidP="00550DBE">
            <w:pPr>
              <w:rPr>
                <w:rFonts w:cstheme="minorHAnsi"/>
                <w:b/>
                <w:lang w:val="en-US"/>
              </w:rPr>
            </w:pPr>
            <w:r>
              <w:rPr>
                <w:rFonts w:cstheme="minorHAnsi"/>
                <w:b/>
              </w:rPr>
              <w:t xml:space="preserve">Task 3: </w:t>
            </w:r>
            <w:r w:rsidR="00B6197D" w:rsidRPr="006641B5">
              <w:rPr>
                <w:rFonts w:cstheme="minorHAnsi"/>
                <w:b/>
              </w:rPr>
              <w:t xml:space="preserve">Muscular </w:t>
            </w:r>
            <w:r w:rsidR="00936E7B" w:rsidRPr="006641B5">
              <w:rPr>
                <w:rFonts w:cstheme="minorHAnsi"/>
                <w:b/>
              </w:rPr>
              <w:t>S</w:t>
            </w:r>
            <w:r w:rsidR="00B6197D" w:rsidRPr="006641B5">
              <w:rPr>
                <w:rFonts w:cstheme="minorHAnsi"/>
                <w:b/>
              </w:rPr>
              <w:t xml:space="preserve">trength and Endurance </w:t>
            </w:r>
            <w:r w:rsidR="00936E7B" w:rsidRPr="006641B5">
              <w:rPr>
                <w:rFonts w:cstheme="minorHAnsi"/>
                <w:b/>
              </w:rPr>
              <w:t>t</w:t>
            </w:r>
            <w:r w:rsidR="00B6197D" w:rsidRPr="006641B5">
              <w:rPr>
                <w:rFonts w:cstheme="minorHAnsi"/>
                <w:b/>
              </w:rPr>
              <w:t>raining</w:t>
            </w:r>
          </w:p>
        </w:tc>
      </w:tr>
      <w:tr w:rsidR="006641B5" w:rsidRPr="006641B5" w14:paraId="3724919F" w14:textId="77777777" w:rsidTr="00E856CE">
        <w:trPr>
          <w:trHeight w:val="340"/>
        </w:trPr>
        <w:tc>
          <w:tcPr>
            <w:tcW w:w="6521" w:type="dxa"/>
            <w:shd w:val="clear" w:color="auto" w:fill="auto"/>
            <w:vAlign w:val="center"/>
          </w:tcPr>
          <w:p w14:paraId="6F9A656B" w14:textId="1F61E71C" w:rsidR="00A11CC7" w:rsidRPr="006641B5" w:rsidRDefault="002232D9"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Explain</w:t>
            </w:r>
            <w:r w:rsidR="00B6197D" w:rsidRPr="006641B5">
              <w:rPr>
                <w:rFonts w:asciiTheme="minorHAnsi" w:hAnsiTheme="minorHAnsi" w:cstheme="minorHAnsi"/>
                <w:color w:val="auto"/>
              </w:rPr>
              <w:t xml:space="preserve"> t</w:t>
            </w:r>
            <w:r w:rsidR="00A11CC7" w:rsidRPr="006641B5">
              <w:rPr>
                <w:rFonts w:asciiTheme="minorHAnsi" w:hAnsiTheme="minorHAnsi" w:cstheme="minorHAnsi"/>
                <w:color w:val="auto"/>
              </w:rPr>
              <w:t xml:space="preserve">he Muscular Strength and Endurance (MSE) continuum in </w:t>
            </w:r>
            <w:r w:rsidR="00A11CC7" w:rsidRPr="006641B5">
              <w:rPr>
                <w:rFonts w:asciiTheme="minorHAnsi" w:hAnsiTheme="minorHAnsi" w:cstheme="minorHAnsi"/>
                <w:b/>
                <w:color w:val="auto"/>
              </w:rPr>
              <w:t>children and young people</w:t>
            </w:r>
          </w:p>
        </w:tc>
        <w:tc>
          <w:tcPr>
            <w:tcW w:w="3260" w:type="dxa"/>
            <w:shd w:val="clear" w:color="auto" w:fill="auto"/>
            <w:vAlign w:val="center"/>
          </w:tcPr>
          <w:p w14:paraId="11319B6E" w14:textId="77777777" w:rsidR="00A11CC7" w:rsidRPr="006641B5" w:rsidRDefault="00A11CC7" w:rsidP="00550DBE">
            <w:pPr>
              <w:rPr>
                <w:rFonts w:cstheme="minorHAnsi"/>
                <w:b/>
                <w:lang w:val="en-US"/>
              </w:rPr>
            </w:pPr>
          </w:p>
        </w:tc>
      </w:tr>
      <w:tr w:rsidR="006641B5" w:rsidRPr="006641B5" w14:paraId="08957CBC" w14:textId="77777777" w:rsidTr="00E856CE">
        <w:trPr>
          <w:trHeight w:val="340"/>
        </w:trPr>
        <w:tc>
          <w:tcPr>
            <w:tcW w:w="6521" w:type="dxa"/>
            <w:shd w:val="clear" w:color="auto" w:fill="auto"/>
            <w:vAlign w:val="center"/>
          </w:tcPr>
          <w:p w14:paraId="3F8C30C8" w14:textId="4A777EC4" w:rsidR="00A11CC7"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Identify t</w:t>
            </w:r>
            <w:r w:rsidR="00A11CC7" w:rsidRPr="006641B5">
              <w:rPr>
                <w:rFonts w:asciiTheme="minorHAnsi" w:hAnsiTheme="minorHAnsi" w:cstheme="minorHAnsi"/>
                <w:color w:val="auto"/>
              </w:rPr>
              <w:t xml:space="preserve">he benefits of MSE training in relation to </w:t>
            </w:r>
            <w:r w:rsidRPr="006641B5">
              <w:rPr>
                <w:rFonts w:asciiTheme="minorHAnsi" w:hAnsiTheme="minorHAnsi" w:cstheme="minorHAnsi"/>
                <w:color w:val="auto"/>
              </w:rPr>
              <w:t>health-related</w:t>
            </w:r>
            <w:r w:rsidR="00A11CC7" w:rsidRPr="006641B5">
              <w:rPr>
                <w:rFonts w:asciiTheme="minorHAnsi" w:hAnsiTheme="minorHAnsi" w:cstheme="minorHAnsi"/>
                <w:color w:val="auto"/>
              </w:rPr>
              <w:t xml:space="preserve"> fitness </w:t>
            </w:r>
          </w:p>
        </w:tc>
        <w:tc>
          <w:tcPr>
            <w:tcW w:w="3260" w:type="dxa"/>
            <w:shd w:val="clear" w:color="auto" w:fill="auto"/>
            <w:vAlign w:val="center"/>
          </w:tcPr>
          <w:p w14:paraId="00383D54" w14:textId="15F3F996" w:rsidR="00A11CC7" w:rsidRPr="006641B5" w:rsidRDefault="00A11CC7" w:rsidP="000B420A">
            <w:pPr>
              <w:rPr>
                <w:rFonts w:cstheme="minorHAnsi"/>
                <w:b/>
                <w:lang w:val="en-US"/>
              </w:rPr>
            </w:pPr>
          </w:p>
        </w:tc>
      </w:tr>
      <w:tr w:rsidR="006641B5" w:rsidRPr="006641B5" w14:paraId="2F8CB561" w14:textId="77777777" w:rsidTr="00E856CE">
        <w:trPr>
          <w:trHeight w:val="340"/>
        </w:trPr>
        <w:tc>
          <w:tcPr>
            <w:tcW w:w="6521" w:type="dxa"/>
            <w:shd w:val="clear" w:color="auto" w:fill="auto"/>
            <w:vAlign w:val="center"/>
          </w:tcPr>
          <w:p w14:paraId="4C8AFF96" w14:textId="4D5D91F2" w:rsidR="00B6197D"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factors affecting a </w:t>
            </w:r>
            <w:r w:rsidRPr="006641B5">
              <w:rPr>
                <w:rFonts w:asciiTheme="minorHAnsi" w:hAnsiTheme="minorHAnsi" w:cstheme="minorHAnsi"/>
                <w:b/>
                <w:color w:val="auto"/>
              </w:rPr>
              <w:t>child</w:t>
            </w:r>
            <w:r w:rsidRPr="006641B5">
              <w:rPr>
                <w:rFonts w:asciiTheme="minorHAnsi" w:hAnsiTheme="minorHAnsi" w:cstheme="minorHAnsi"/>
                <w:color w:val="auto"/>
              </w:rPr>
              <w:t xml:space="preserve">’s or </w:t>
            </w:r>
            <w:r w:rsidRPr="006641B5">
              <w:rPr>
                <w:rFonts w:asciiTheme="minorHAnsi" w:hAnsiTheme="minorHAnsi" w:cstheme="minorHAnsi"/>
                <w:b/>
                <w:bCs/>
                <w:color w:val="auto"/>
              </w:rPr>
              <w:t>young person</w:t>
            </w:r>
            <w:r w:rsidRPr="006641B5">
              <w:rPr>
                <w:rFonts w:asciiTheme="minorHAnsi" w:hAnsiTheme="minorHAnsi" w:cstheme="minorHAnsi"/>
                <w:color w:val="auto"/>
              </w:rPr>
              <w:t xml:space="preserve">’s ability to achieve MSE gains during </w:t>
            </w:r>
            <w:r w:rsidRPr="006641B5">
              <w:rPr>
                <w:rFonts w:asciiTheme="minorHAnsi" w:hAnsiTheme="minorHAnsi" w:cstheme="minorHAnsi"/>
                <w:b/>
                <w:color w:val="auto"/>
              </w:rPr>
              <w:t>childhood and adolescence</w:t>
            </w:r>
          </w:p>
        </w:tc>
        <w:tc>
          <w:tcPr>
            <w:tcW w:w="3260" w:type="dxa"/>
            <w:shd w:val="clear" w:color="auto" w:fill="auto"/>
            <w:vAlign w:val="center"/>
          </w:tcPr>
          <w:p w14:paraId="0B7C0306" w14:textId="4BBAB7F3" w:rsidR="00B6197D" w:rsidRPr="006641B5" w:rsidRDefault="00B6197D" w:rsidP="000B420A">
            <w:pPr>
              <w:rPr>
                <w:b/>
              </w:rPr>
            </w:pPr>
          </w:p>
        </w:tc>
      </w:tr>
      <w:tr w:rsidR="006641B5" w:rsidRPr="006641B5" w14:paraId="21313015" w14:textId="77777777" w:rsidTr="00E856CE">
        <w:trPr>
          <w:trHeight w:val="340"/>
        </w:trPr>
        <w:tc>
          <w:tcPr>
            <w:tcW w:w="6521" w:type="dxa"/>
            <w:shd w:val="clear" w:color="auto" w:fill="auto"/>
            <w:vAlign w:val="center"/>
          </w:tcPr>
          <w:p w14:paraId="69DEFB22" w14:textId="50772DB5" w:rsidR="00A11CC7"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Identify t</w:t>
            </w:r>
            <w:r w:rsidR="00A11CC7" w:rsidRPr="006641B5">
              <w:rPr>
                <w:rFonts w:asciiTheme="minorHAnsi" w:hAnsiTheme="minorHAnsi" w:cstheme="minorHAnsi"/>
                <w:color w:val="auto"/>
              </w:rPr>
              <w:t xml:space="preserve">he physiological changes that occur as a result of MSE training in </w:t>
            </w:r>
            <w:r w:rsidR="00A11CC7" w:rsidRPr="006641B5">
              <w:rPr>
                <w:rFonts w:asciiTheme="minorHAnsi" w:hAnsiTheme="minorHAnsi" w:cstheme="minorHAnsi"/>
                <w:b/>
                <w:color w:val="auto"/>
              </w:rPr>
              <w:t xml:space="preserve">children and </w:t>
            </w:r>
            <w:r w:rsidRPr="006641B5">
              <w:rPr>
                <w:rFonts w:asciiTheme="minorHAnsi" w:hAnsiTheme="minorHAnsi" w:cstheme="minorHAnsi"/>
                <w:b/>
                <w:color w:val="auto"/>
              </w:rPr>
              <w:t>young people</w:t>
            </w:r>
          </w:p>
        </w:tc>
        <w:tc>
          <w:tcPr>
            <w:tcW w:w="3260" w:type="dxa"/>
            <w:shd w:val="clear" w:color="auto" w:fill="auto"/>
            <w:vAlign w:val="center"/>
          </w:tcPr>
          <w:p w14:paraId="2A553078" w14:textId="77777777" w:rsidR="00A11CC7" w:rsidRPr="006641B5" w:rsidRDefault="00A11CC7" w:rsidP="00550DBE">
            <w:pPr>
              <w:rPr>
                <w:rFonts w:cstheme="minorHAnsi"/>
                <w:b/>
                <w:lang w:val="en-US"/>
              </w:rPr>
            </w:pPr>
          </w:p>
        </w:tc>
      </w:tr>
      <w:tr w:rsidR="006641B5" w:rsidRPr="006641B5" w14:paraId="2A70DE10" w14:textId="77777777" w:rsidTr="00E856CE">
        <w:trPr>
          <w:trHeight w:val="340"/>
        </w:trPr>
        <w:tc>
          <w:tcPr>
            <w:tcW w:w="6521" w:type="dxa"/>
            <w:shd w:val="clear" w:color="auto" w:fill="auto"/>
            <w:vAlign w:val="center"/>
          </w:tcPr>
          <w:p w14:paraId="43E28EC0" w14:textId="61620945" w:rsidR="00A11CC7"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Apply the</w:t>
            </w:r>
            <w:r w:rsidR="00A11CC7" w:rsidRPr="006641B5">
              <w:rPr>
                <w:rFonts w:asciiTheme="minorHAnsi" w:hAnsiTheme="minorHAnsi" w:cstheme="minorHAnsi"/>
                <w:color w:val="auto"/>
              </w:rPr>
              <w:t xml:space="preserve"> overload principle i.e. F.I.T.T.A (Frequency, Intensity, Time, Type, Adherence) applied to muscular strength and endurance </w:t>
            </w:r>
            <w:r w:rsidRPr="006641B5">
              <w:rPr>
                <w:rFonts w:asciiTheme="minorHAnsi" w:hAnsiTheme="minorHAnsi" w:cstheme="minorHAnsi"/>
                <w:color w:val="auto"/>
              </w:rPr>
              <w:t xml:space="preserve">to </w:t>
            </w:r>
            <w:r w:rsidRPr="006641B5">
              <w:rPr>
                <w:rFonts w:asciiTheme="minorHAnsi" w:hAnsiTheme="minorHAnsi" w:cstheme="minorHAnsi"/>
                <w:b/>
                <w:color w:val="auto"/>
              </w:rPr>
              <w:t>session</w:t>
            </w:r>
            <w:r w:rsidRPr="006641B5">
              <w:rPr>
                <w:rFonts w:asciiTheme="minorHAnsi" w:hAnsiTheme="minorHAnsi" w:cstheme="minorHAnsi"/>
                <w:color w:val="auto"/>
              </w:rPr>
              <w:t xml:space="preserve"> planning</w:t>
            </w:r>
          </w:p>
        </w:tc>
        <w:tc>
          <w:tcPr>
            <w:tcW w:w="3260" w:type="dxa"/>
            <w:shd w:val="clear" w:color="auto" w:fill="auto"/>
            <w:vAlign w:val="center"/>
          </w:tcPr>
          <w:p w14:paraId="658B4206" w14:textId="552FB18E" w:rsidR="00A11CC7" w:rsidRPr="006641B5" w:rsidRDefault="00A11CC7" w:rsidP="000B420A">
            <w:pPr>
              <w:rPr>
                <w:lang w:val="en-US"/>
              </w:rPr>
            </w:pPr>
          </w:p>
        </w:tc>
      </w:tr>
      <w:tr w:rsidR="006641B5" w:rsidRPr="006641B5" w14:paraId="2CE06D94" w14:textId="77777777" w:rsidTr="00E856CE">
        <w:trPr>
          <w:trHeight w:val="340"/>
        </w:trPr>
        <w:tc>
          <w:tcPr>
            <w:tcW w:w="6521" w:type="dxa"/>
            <w:shd w:val="clear" w:color="auto" w:fill="auto"/>
            <w:vAlign w:val="center"/>
          </w:tcPr>
          <w:p w14:paraId="7C36773A" w14:textId="05111E96" w:rsidR="00A11CC7" w:rsidRPr="006641B5" w:rsidRDefault="00A11CC7"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Appl</w:t>
            </w:r>
            <w:r w:rsidR="00B6197D" w:rsidRPr="006641B5">
              <w:rPr>
                <w:rFonts w:asciiTheme="minorHAnsi" w:hAnsiTheme="minorHAnsi" w:cstheme="minorHAnsi"/>
                <w:color w:val="auto"/>
              </w:rPr>
              <w:t>y</w:t>
            </w:r>
            <w:r w:rsidRPr="006641B5">
              <w:rPr>
                <w:rFonts w:asciiTheme="minorHAnsi" w:hAnsiTheme="minorHAnsi" w:cstheme="minorHAnsi"/>
                <w:color w:val="auto"/>
              </w:rPr>
              <w:t xml:space="preserve"> the other principles of training to muscular strength &amp; muscular endurance </w:t>
            </w:r>
          </w:p>
        </w:tc>
        <w:tc>
          <w:tcPr>
            <w:tcW w:w="3260" w:type="dxa"/>
            <w:shd w:val="clear" w:color="auto" w:fill="auto"/>
            <w:vAlign w:val="center"/>
          </w:tcPr>
          <w:p w14:paraId="5088D857" w14:textId="77777777" w:rsidR="00A11CC7" w:rsidRPr="006641B5" w:rsidRDefault="00A11CC7" w:rsidP="00550DBE">
            <w:pPr>
              <w:rPr>
                <w:rFonts w:cstheme="minorHAnsi"/>
                <w:b/>
                <w:lang w:val="en-US"/>
              </w:rPr>
            </w:pPr>
          </w:p>
        </w:tc>
      </w:tr>
      <w:tr w:rsidR="006641B5" w:rsidRPr="006641B5" w14:paraId="020C7D04" w14:textId="77777777" w:rsidTr="00E856CE">
        <w:trPr>
          <w:trHeight w:val="340"/>
        </w:trPr>
        <w:tc>
          <w:tcPr>
            <w:tcW w:w="6521" w:type="dxa"/>
            <w:shd w:val="clear" w:color="auto" w:fill="auto"/>
            <w:vAlign w:val="center"/>
          </w:tcPr>
          <w:p w14:paraId="6DB5E405" w14:textId="20DB1DDE" w:rsidR="00A11CC7" w:rsidRPr="006641B5" w:rsidRDefault="002232D9"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Demonstrate p</w:t>
            </w:r>
            <w:r w:rsidR="00B6197D" w:rsidRPr="006641B5">
              <w:rPr>
                <w:rFonts w:asciiTheme="minorHAnsi" w:hAnsiTheme="minorHAnsi" w:cstheme="minorHAnsi"/>
                <w:color w:val="auto"/>
              </w:rPr>
              <w:t>lan</w:t>
            </w:r>
            <w:r w:rsidRPr="006641B5">
              <w:rPr>
                <w:rFonts w:asciiTheme="minorHAnsi" w:hAnsiTheme="minorHAnsi" w:cstheme="minorHAnsi"/>
                <w:color w:val="auto"/>
              </w:rPr>
              <w:t>ning of</w:t>
            </w:r>
            <w:r w:rsidR="00B6197D" w:rsidRPr="006641B5">
              <w:rPr>
                <w:rFonts w:asciiTheme="minorHAnsi" w:hAnsiTheme="minorHAnsi" w:cstheme="minorHAnsi"/>
                <w:color w:val="auto"/>
              </w:rPr>
              <w:t xml:space="preserve"> suitable g</w:t>
            </w:r>
            <w:r w:rsidR="00A11CC7" w:rsidRPr="006641B5">
              <w:rPr>
                <w:rFonts w:asciiTheme="minorHAnsi" w:hAnsiTheme="minorHAnsi" w:cstheme="minorHAnsi"/>
                <w:color w:val="auto"/>
              </w:rPr>
              <w:t>ames and activities that will achieve a</w:t>
            </w:r>
            <w:r w:rsidR="000E7520" w:rsidRPr="006641B5">
              <w:rPr>
                <w:rFonts w:asciiTheme="minorHAnsi" w:hAnsiTheme="minorHAnsi" w:cstheme="minorHAnsi"/>
                <w:color w:val="auto"/>
              </w:rPr>
              <w:t>n</w:t>
            </w:r>
            <w:r w:rsidR="00A11CC7" w:rsidRPr="006641B5">
              <w:rPr>
                <w:rFonts w:asciiTheme="minorHAnsi" w:hAnsiTheme="minorHAnsi" w:cstheme="minorHAnsi"/>
                <w:color w:val="auto"/>
              </w:rPr>
              <w:t xml:space="preserve"> MSE training effect in </w:t>
            </w:r>
            <w:r w:rsidR="00A11CC7" w:rsidRPr="006641B5">
              <w:rPr>
                <w:rFonts w:asciiTheme="minorHAnsi" w:hAnsiTheme="minorHAnsi" w:cstheme="minorHAnsi"/>
                <w:b/>
                <w:color w:val="auto"/>
              </w:rPr>
              <w:t xml:space="preserve">children and </w:t>
            </w:r>
            <w:r w:rsidR="00B6197D" w:rsidRPr="006641B5">
              <w:rPr>
                <w:rFonts w:asciiTheme="minorHAnsi" w:hAnsiTheme="minorHAnsi" w:cstheme="minorHAnsi"/>
                <w:b/>
                <w:color w:val="auto"/>
              </w:rPr>
              <w:t>young people</w:t>
            </w:r>
          </w:p>
        </w:tc>
        <w:tc>
          <w:tcPr>
            <w:tcW w:w="3260" w:type="dxa"/>
            <w:shd w:val="clear" w:color="auto" w:fill="auto"/>
            <w:vAlign w:val="center"/>
          </w:tcPr>
          <w:p w14:paraId="75F98FBF" w14:textId="77777777" w:rsidR="00A11CC7" w:rsidRPr="006641B5" w:rsidRDefault="00A11CC7" w:rsidP="00550DBE">
            <w:pPr>
              <w:rPr>
                <w:rFonts w:cstheme="minorHAnsi"/>
                <w:b/>
                <w:lang w:val="en-US"/>
              </w:rPr>
            </w:pPr>
          </w:p>
        </w:tc>
      </w:tr>
      <w:tr w:rsidR="006641B5" w:rsidRPr="006641B5" w14:paraId="2B7CC9DF" w14:textId="77777777" w:rsidTr="006650F5">
        <w:trPr>
          <w:trHeight w:val="340"/>
        </w:trPr>
        <w:tc>
          <w:tcPr>
            <w:tcW w:w="9781" w:type="dxa"/>
            <w:gridSpan w:val="2"/>
            <w:shd w:val="clear" w:color="auto" w:fill="D9D9D9" w:themeFill="background1" w:themeFillShade="D9"/>
            <w:vAlign w:val="center"/>
          </w:tcPr>
          <w:p w14:paraId="5D01DCB4" w14:textId="0112CCD1" w:rsidR="00B6197D" w:rsidRPr="006641B5" w:rsidRDefault="00DF2405" w:rsidP="00550DBE">
            <w:pPr>
              <w:rPr>
                <w:rFonts w:cstheme="minorHAnsi"/>
                <w:b/>
                <w:lang w:val="en-US"/>
              </w:rPr>
            </w:pPr>
            <w:r>
              <w:rPr>
                <w:rFonts w:cstheme="minorHAnsi"/>
                <w:b/>
              </w:rPr>
              <w:t xml:space="preserve">Task 4: </w:t>
            </w:r>
            <w:r w:rsidR="00B6197D" w:rsidRPr="006641B5">
              <w:rPr>
                <w:rFonts w:cstheme="minorHAnsi"/>
                <w:b/>
              </w:rPr>
              <w:t xml:space="preserve">Cardiovascular </w:t>
            </w:r>
            <w:r w:rsidR="00BC327E" w:rsidRPr="006641B5">
              <w:rPr>
                <w:rFonts w:cstheme="minorHAnsi"/>
                <w:b/>
              </w:rPr>
              <w:t>t</w:t>
            </w:r>
            <w:r w:rsidR="00B6197D" w:rsidRPr="006641B5">
              <w:rPr>
                <w:rFonts w:cstheme="minorHAnsi"/>
                <w:b/>
              </w:rPr>
              <w:t>raining</w:t>
            </w:r>
          </w:p>
        </w:tc>
      </w:tr>
      <w:tr w:rsidR="006641B5" w:rsidRPr="006641B5" w14:paraId="4861D93B" w14:textId="77777777" w:rsidTr="00E856CE">
        <w:trPr>
          <w:trHeight w:val="340"/>
        </w:trPr>
        <w:tc>
          <w:tcPr>
            <w:tcW w:w="6521" w:type="dxa"/>
            <w:shd w:val="clear" w:color="auto" w:fill="auto"/>
            <w:vAlign w:val="center"/>
          </w:tcPr>
          <w:p w14:paraId="5AF88C9E" w14:textId="208F7F59" w:rsidR="00A11CC7" w:rsidRPr="006641B5" w:rsidRDefault="002232D9"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 xml:space="preserve">Explain </w:t>
            </w:r>
            <w:r w:rsidR="00B6197D" w:rsidRPr="006641B5">
              <w:rPr>
                <w:rFonts w:asciiTheme="minorHAnsi" w:hAnsiTheme="minorHAnsi" w:cstheme="minorHAnsi"/>
                <w:color w:val="auto"/>
              </w:rPr>
              <w:t>t</w:t>
            </w:r>
            <w:r w:rsidR="00A11CC7" w:rsidRPr="006641B5">
              <w:rPr>
                <w:rFonts w:asciiTheme="minorHAnsi" w:hAnsiTheme="minorHAnsi" w:cstheme="minorHAnsi"/>
                <w:color w:val="auto"/>
              </w:rPr>
              <w:t xml:space="preserve">he aerobic/anaerobic continuum in </w:t>
            </w:r>
            <w:r w:rsidR="00A11CC7" w:rsidRPr="006641B5">
              <w:rPr>
                <w:rFonts w:asciiTheme="minorHAnsi" w:hAnsiTheme="minorHAnsi" w:cstheme="minorHAnsi"/>
                <w:b/>
                <w:color w:val="auto"/>
              </w:rPr>
              <w:t xml:space="preserve">children and </w:t>
            </w:r>
            <w:r w:rsidR="00B6197D" w:rsidRPr="006641B5">
              <w:rPr>
                <w:rFonts w:asciiTheme="minorHAnsi" w:hAnsiTheme="minorHAnsi" w:cstheme="minorHAnsi"/>
                <w:b/>
                <w:color w:val="auto"/>
              </w:rPr>
              <w:t>young people</w:t>
            </w:r>
          </w:p>
        </w:tc>
        <w:tc>
          <w:tcPr>
            <w:tcW w:w="3260" w:type="dxa"/>
            <w:shd w:val="clear" w:color="auto" w:fill="auto"/>
            <w:vAlign w:val="center"/>
          </w:tcPr>
          <w:p w14:paraId="0C378123" w14:textId="77777777" w:rsidR="00A11CC7" w:rsidRPr="006641B5" w:rsidRDefault="00A11CC7" w:rsidP="00550DBE">
            <w:pPr>
              <w:rPr>
                <w:rFonts w:cstheme="minorHAnsi"/>
                <w:b/>
                <w:lang w:val="en-US"/>
              </w:rPr>
            </w:pPr>
          </w:p>
        </w:tc>
      </w:tr>
      <w:tr w:rsidR="006641B5" w:rsidRPr="006641B5" w14:paraId="4C2C30DF" w14:textId="77777777" w:rsidTr="00E856CE">
        <w:trPr>
          <w:trHeight w:val="340"/>
        </w:trPr>
        <w:tc>
          <w:tcPr>
            <w:tcW w:w="6521" w:type="dxa"/>
            <w:shd w:val="clear" w:color="auto" w:fill="auto"/>
            <w:vAlign w:val="center"/>
          </w:tcPr>
          <w:p w14:paraId="75498ACD" w14:textId="7A840584" w:rsidR="00A11CC7"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Explain t</w:t>
            </w:r>
            <w:r w:rsidR="00A11CC7" w:rsidRPr="006641B5">
              <w:rPr>
                <w:rFonts w:asciiTheme="minorHAnsi" w:hAnsiTheme="minorHAnsi" w:cstheme="minorHAnsi"/>
                <w:color w:val="auto"/>
              </w:rPr>
              <w:t xml:space="preserve">he physiological and health related changes that occur as a result of aerobic training in </w:t>
            </w:r>
            <w:r w:rsidR="00A11CC7" w:rsidRPr="006641B5">
              <w:rPr>
                <w:rFonts w:asciiTheme="minorHAnsi" w:hAnsiTheme="minorHAnsi" w:cstheme="minorHAnsi"/>
                <w:b/>
                <w:color w:val="auto"/>
              </w:rPr>
              <w:t xml:space="preserve">children and </w:t>
            </w:r>
            <w:r w:rsidRPr="006641B5">
              <w:rPr>
                <w:rFonts w:asciiTheme="minorHAnsi" w:hAnsiTheme="minorHAnsi" w:cstheme="minorHAnsi"/>
                <w:b/>
                <w:color w:val="auto"/>
              </w:rPr>
              <w:t>young people</w:t>
            </w:r>
          </w:p>
        </w:tc>
        <w:tc>
          <w:tcPr>
            <w:tcW w:w="3260" w:type="dxa"/>
            <w:shd w:val="clear" w:color="auto" w:fill="auto"/>
            <w:vAlign w:val="center"/>
          </w:tcPr>
          <w:p w14:paraId="215EC805" w14:textId="75324C02" w:rsidR="00A11CC7" w:rsidRPr="006641B5" w:rsidRDefault="00A11CC7" w:rsidP="00550DBE">
            <w:pPr>
              <w:rPr>
                <w:rFonts w:cstheme="minorHAnsi"/>
                <w:b/>
                <w:lang w:val="en-US"/>
              </w:rPr>
            </w:pPr>
          </w:p>
        </w:tc>
      </w:tr>
      <w:tr w:rsidR="006641B5" w:rsidRPr="006641B5" w14:paraId="01079677" w14:textId="77777777" w:rsidTr="00E856CE">
        <w:trPr>
          <w:trHeight w:val="340"/>
        </w:trPr>
        <w:tc>
          <w:tcPr>
            <w:tcW w:w="6521" w:type="dxa"/>
            <w:shd w:val="clear" w:color="auto" w:fill="auto"/>
            <w:vAlign w:val="center"/>
          </w:tcPr>
          <w:p w14:paraId="565BB8AC" w14:textId="3328A35B" w:rsidR="00A11CC7"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Identify t</w:t>
            </w:r>
            <w:r w:rsidR="00A11CC7" w:rsidRPr="006641B5">
              <w:rPr>
                <w:rFonts w:asciiTheme="minorHAnsi" w:hAnsiTheme="minorHAnsi" w:cstheme="minorHAnsi"/>
                <w:color w:val="auto"/>
              </w:rPr>
              <w:t xml:space="preserve">he benefits of aerobic training for </w:t>
            </w:r>
            <w:r w:rsidR="00A11CC7" w:rsidRPr="006641B5">
              <w:rPr>
                <w:rFonts w:asciiTheme="minorHAnsi" w:hAnsiTheme="minorHAnsi" w:cstheme="minorHAnsi"/>
                <w:b/>
                <w:color w:val="auto"/>
              </w:rPr>
              <w:t xml:space="preserve">children and </w:t>
            </w:r>
            <w:r w:rsidRPr="006641B5">
              <w:rPr>
                <w:rFonts w:asciiTheme="minorHAnsi" w:hAnsiTheme="minorHAnsi" w:cstheme="minorHAnsi"/>
                <w:b/>
                <w:color w:val="auto"/>
              </w:rPr>
              <w:t>young people</w:t>
            </w:r>
            <w:r w:rsidR="00A11CC7" w:rsidRPr="006641B5">
              <w:rPr>
                <w:rFonts w:asciiTheme="minorHAnsi" w:hAnsiTheme="minorHAnsi" w:cstheme="minorHAnsi"/>
                <w:color w:val="auto"/>
              </w:rPr>
              <w:t xml:space="preserve"> </w:t>
            </w:r>
          </w:p>
        </w:tc>
        <w:tc>
          <w:tcPr>
            <w:tcW w:w="3260" w:type="dxa"/>
            <w:shd w:val="clear" w:color="auto" w:fill="auto"/>
            <w:vAlign w:val="center"/>
          </w:tcPr>
          <w:p w14:paraId="17C87A46" w14:textId="21BB6AFB" w:rsidR="00A11CC7" w:rsidRPr="006641B5" w:rsidRDefault="00A11CC7" w:rsidP="00550DBE">
            <w:pPr>
              <w:rPr>
                <w:rFonts w:cstheme="minorHAnsi"/>
                <w:b/>
                <w:lang w:val="en-US"/>
              </w:rPr>
            </w:pPr>
          </w:p>
        </w:tc>
      </w:tr>
      <w:tr w:rsidR="006641B5" w:rsidRPr="006641B5" w14:paraId="269EAA85" w14:textId="77777777" w:rsidTr="00E856CE">
        <w:trPr>
          <w:trHeight w:val="340"/>
        </w:trPr>
        <w:tc>
          <w:tcPr>
            <w:tcW w:w="6521" w:type="dxa"/>
            <w:shd w:val="clear" w:color="auto" w:fill="auto"/>
            <w:vAlign w:val="center"/>
          </w:tcPr>
          <w:p w14:paraId="5B9DDA8E" w14:textId="06617CEC" w:rsidR="00A11CC7" w:rsidRPr="006641B5" w:rsidRDefault="002232D9"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Evaluate</w:t>
            </w:r>
            <w:r w:rsidR="00B6197D" w:rsidRPr="006641B5">
              <w:rPr>
                <w:rFonts w:asciiTheme="minorHAnsi" w:hAnsiTheme="minorHAnsi" w:cstheme="minorHAnsi"/>
                <w:color w:val="auto"/>
              </w:rPr>
              <w:t xml:space="preserve"> t</w:t>
            </w:r>
            <w:r w:rsidR="00A11CC7" w:rsidRPr="006641B5">
              <w:rPr>
                <w:rFonts w:asciiTheme="minorHAnsi" w:hAnsiTheme="minorHAnsi" w:cstheme="minorHAnsi"/>
                <w:color w:val="auto"/>
              </w:rPr>
              <w:t xml:space="preserve">he differences between and benefits from continuous and interval aerobic training in </w:t>
            </w:r>
            <w:r w:rsidR="00A11CC7" w:rsidRPr="006641B5">
              <w:rPr>
                <w:rFonts w:asciiTheme="minorHAnsi" w:hAnsiTheme="minorHAnsi" w:cstheme="minorHAnsi"/>
                <w:b/>
                <w:color w:val="auto"/>
              </w:rPr>
              <w:t xml:space="preserve">children and </w:t>
            </w:r>
            <w:r w:rsidR="00B6197D" w:rsidRPr="006641B5">
              <w:rPr>
                <w:rFonts w:asciiTheme="minorHAnsi" w:hAnsiTheme="minorHAnsi" w:cstheme="minorHAnsi"/>
                <w:b/>
                <w:color w:val="auto"/>
              </w:rPr>
              <w:t>young people</w:t>
            </w:r>
          </w:p>
        </w:tc>
        <w:tc>
          <w:tcPr>
            <w:tcW w:w="3260" w:type="dxa"/>
            <w:shd w:val="clear" w:color="auto" w:fill="auto"/>
            <w:vAlign w:val="center"/>
          </w:tcPr>
          <w:p w14:paraId="51D65599" w14:textId="2E03E338" w:rsidR="00A11CC7" w:rsidRPr="006641B5" w:rsidRDefault="00A11CC7" w:rsidP="000B420A">
            <w:pPr>
              <w:rPr>
                <w:lang w:val="en-US"/>
              </w:rPr>
            </w:pPr>
          </w:p>
        </w:tc>
      </w:tr>
      <w:tr w:rsidR="006641B5" w:rsidRPr="006641B5" w14:paraId="4837AB63" w14:textId="77777777" w:rsidTr="00E856CE">
        <w:trPr>
          <w:trHeight w:val="340"/>
        </w:trPr>
        <w:tc>
          <w:tcPr>
            <w:tcW w:w="6521" w:type="dxa"/>
            <w:shd w:val="clear" w:color="auto" w:fill="auto"/>
            <w:vAlign w:val="center"/>
          </w:tcPr>
          <w:p w14:paraId="30008549" w14:textId="53BE4C4F" w:rsidR="00A11CC7"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Identify the c</w:t>
            </w:r>
            <w:r w:rsidR="00A11CC7" w:rsidRPr="006641B5">
              <w:rPr>
                <w:rFonts w:asciiTheme="minorHAnsi" w:hAnsiTheme="minorHAnsi" w:cstheme="minorHAnsi"/>
                <w:color w:val="auto"/>
              </w:rPr>
              <w:t xml:space="preserve">haracteristics of aerobic and anaerobic activities i.e. running, walking, sprinting, jumping </w:t>
            </w:r>
          </w:p>
        </w:tc>
        <w:tc>
          <w:tcPr>
            <w:tcW w:w="3260" w:type="dxa"/>
            <w:shd w:val="clear" w:color="auto" w:fill="auto"/>
            <w:vAlign w:val="center"/>
          </w:tcPr>
          <w:p w14:paraId="1F061A9D" w14:textId="6630B27C" w:rsidR="00A11CC7" w:rsidRPr="006641B5" w:rsidRDefault="00A11CC7" w:rsidP="000B420A">
            <w:pPr>
              <w:rPr>
                <w:lang w:val="en-US"/>
              </w:rPr>
            </w:pPr>
          </w:p>
        </w:tc>
      </w:tr>
      <w:tr w:rsidR="006641B5" w:rsidRPr="006641B5" w14:paraId="608A3F1E" w14:textId="77777777" w:rsidTr="00E856CE">
        <w:trPr>
          <w:trHeight w:val="340"/>
        </w:trPr>
        <w:tc>
          <w:tcPr>
            <w:tcW w:w="6521" w:type="dxa"/>
            <w:shd w:val="clear" w:color="auto" w:fill="auto"/>
            <w:vAlign w:val="center"/>
          </w:tcPr>
          <w:p w14:paraId="1AB6D134" w14:textId="02B546D7" w:rsidR="00A11CC7"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Apply t</w:t>
            </w:r>
            <w:r w:rsidR="00A11CC7" w:rsidRPr="006641B5">
              <w:rPr>
                <w:rFonts w:asciiTheme="minorHAnsi" w:hAnsiTheme="minorHAnsi" w:cstheme="minorHAnsi"/>
                <w:color w:val="auto"/>
              </w:rPr>
              <w:t xml:space="preserve">he Overload principle i.e. F.I.T.T.A (Frequency, Intensity, Time, Type, Adherence) applied to aerobic training </w:t>
            </w:r>
            <w:r w:rsidRPr="006641B5">
              <w:rPr>
                <w:rFonts w:asciiTheme="minorHAnsi" w:hAnsiTheme="minorHAnsi" w:cstheme="minorHAnsi"/>
                <w:color w:val="auto"/>
              </w:rPr>
              <w:t xml:space="preserve">in </w:t>
            </w:r>
            <w:r w:rsidRPr="006641B5">
              <w:rPr>
                <w:rFonts w:asciiTheme="minorHAnsi" w:hAnsiTheme="minorHAnsi" w:cstheme="minorHAnsi"/>
                <w:b/>
                <w:color w:val="auto"/>
              </w:rPr>
              <w:t>children and young people</w:t>
            </w:r>
          </w:p>
        </w:tc>
        <w:tc>
          <w:tcPr>
            <w:tcW w:w="3260" w:type="dxa"/>
            <w:shd w:val="clear" w:color="auto" w:fill="auto"/>
            <w:vAlign w:val="center"/>
          </w:tcPr>
          <w:p w14:paraId="7284825E" w14:textId="753C2266" w:rsidR="00A11CC7" w:rsidRPr="006641B5" w:rsidRDefault="00A11CC7" w:rsidP="00550DBE">
            <w:pPr>
              <w:rPr>
                <w:rFonts w:cstheme="minorHAnsi"/>
                <w:b/>
                <w:lang w:val="en-US"/>
              </w:rPr>
            </w:pPr>
          </w:p>
        </w:tc>
      </w:tr>
      <w:tr w:rsidR="006641B5" w:rsidRPr="006641B5" w14:paraId="318B789D" w14:textId="77777777" w:rsidTr="00E856CE">
        <w:trPr>
          <w:trHeight w:val="340"/>
        </w:trPr>
        <w:tc>
          <w:tcPr>
            <w:tcW w:w="6521" w:type="dxa"/>
            <w:shd w:val="clear" w:color="auto" w:fill="auto"/>
            <w:vAlign w:val="center"/>
          </w:tcPr>
          <w:p w14:paraId="32A43C30" w14:textId="68A05581" w:rsidR="00A11CC7" w:rsidRPr="006641B5" w:rsidRDefault="00A11CC7"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Appl</w:t>
            </w:r>
            <w:r w:rsidR="00B6197D" w:rsidRPr="006641B5">
              <w:rPr>
                <w:rFonts w:asciiTheme="minorHAnsi" w:hAnsiTheme="minorHAnsi" w:cstheme="minorHAnsi"/>
                <w:color w:val="auto"/>
              </w:rPr>
              <w:t xml:space="preserve">y the </w:t>
            </w:r>
            <w:r w:rsidRPr="006641B5">
              <w:rPr>
                <w:rFonts w:asciiTheme="minorHAnsi" w:hAnsiTheme="minorHAnsi" w:cstheme="minorHAnsi"/>
                <w:color w:val="auto"/>
              </w:rPr>
              <w:t xml:space="preserve">other principles of training to aerobic fitness </w:t>
            </w:r>
          </w:p>
        </w:tc>
        <w:tc>
          <w:tcPr>
            <w:tcW w:w="3260" w:type="dxa"/>
            <w:shd w:val="clear" w:color="auto" w:fill="auto"/>
            <w:vAlign w:val="center"/>
          </w:tcPr>
          <w:p w14:paraId="61A5D28E" w14:textId="1F009DB7" w:rsidR="00A11CC7" w:rsidRPr="006641B5" w:rsidRDefault="00A11CC7" w:rsidP="00550DBE">
            <w:pPr>
              <w:rPr>
                <w:rFonts w:cstheme="minorHAnsi"/>
                <w:b/>
                <w:lang w:val="en-US"/>
              </w:rPr>
            </w:pPr>
          </w:p>
        </w:tc>
      </w:tr>
      <w:tr w:rsidR="006641B5" w:rsidRPr="006641B5" w14:paraId="6D9D1448" w14:textId="77777777" w:rsidTr="00E856CE">
        <w:trPr>
          <w:trHeight w:val="340"/>
        </w:trPr>
        <w:tc>
          <w:tcPr>
            <w:tcW w:w="6521" w:type="dxa"/>
            <w:shd w:val="clear" w:color="auto" w:fill="auto"/>
            <w:vAlign w:val="center"/>
          </w:tcPr>
          <w:p w14:paraId="05B8DB38" w14:textId="636A4B90" w:rsidR="00A11CC7" w:rsidRPr="006641B5" w:rsidRDefault="00B6197D"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Apply suitable</w:t>
            </w:r>
            <w:r w:rsidR="00A11CC7" w:rsidRPr="006641B5">
              <w:rPr>
                <w:rFonts w:asciiTheme="minorHAnsi" w:hAnsiTheme="minorHAnsi" w:cstheme="minorHAnsi"/>
                <w:color w:val="auto"/>
              </w:rPr>
              <w:t xml:space="preserve"> methods of intensity monitoring </w:t>
            </w:r>
          </w:p>
        </w:tc>
        <w:tc>
          <w:tcPr>
            <w:tcW w:w="3260" w:type="dxa"/>
            <w:shd w:val="clear" w:color="auto" w:fill="auto"/>
            <w:vAlign w:val="center"/>
          </w:tcPr>
          <w:p w14:paraId="1FBE966A" w14:textId="75AF364A" w:rsidR="00A11CC7" w:rsidRPr="006641B5" w:rsidRDefault="00A11CC7" w:rsidP="00550DBE">
            <w:pPr>
              <w:rPr>
                <w:rFonts w:cstheme="minorHAnsi"/>
                <w:b/>
                <w:lang w:val="en-US"/>
              </w:rPr>
            </w:pPr>
          </w:p>
        </w:tc>
      </w:tr>
      <w:tr w:rsidR="006641B5" w:rsidRPr="006641B5" w14:paraId="6BF3F112" w14:textId="77777777" w:rsidTr="00E856CE">
        <w:trPr>
          <w:trHeight w:val="340"/>
        </w:trPr>
        <w:tc>
          <w:tcPr>
            <w:tcW w:w="6521" w:type="dxa"/>
            <w:shd w:val="clear" w:color="auto" w:fill="auto"/>
            <w:vAlign w:val="center"/>
          </w:tcPr>
          <w:p w14:paraId="07C68014" w14:textId="523A6573" w:rsidR="00A11CC7" w:rsidRPr="006641B5" w:rsidRDefault="002232D9"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Analyse</w:t>
            </w:r>
            <w:r w:rsidR="00B6197D" w:rsidRPr="006641B5">
              <w:rPr>
                <w:rFonts w:asciiTheme="minorHAnsi" w:hAnsiTheme="minorHAnsi" w:cstheme="minorHAnsi"/>
                <w:color w:val="auto"/>
              </w:rPr>
              <w:t xml:space="preserve"> f</w:t>
            </w:r>
            <w:r w:rsidR="00A11CC7" w:rsidRPr="006641B5">
              <w:rPr>
                <w:rFonts w:asciiTheme="minorHAnsi" w:hAnsiTheme="minorHAnsi" w:cstheme="minorHAnsi"/>
                <w:color w:val="auto"/>
              </w:rPr>
              <w:t xml:space="preserve">actors affecting a </w:t>
            </w:r>
            <w:r w:rsidR="00B6197D" w:rsidRPr="006641B5">
              <w:rPr>
                <w:rFonts w:asciiTheme="minorHAnsi" w:hAnsiTheme="minorHAnsi" w:cstheme="minorHAnsi"/>
                <w:b/>
                <w:color w:val="auto"/>
              </w:rPr>
              <w:t>child</w:t>
            </w:r>
            <w:r w:rsidR="00A11CC7" w:rsidRPr="006641B5">
              <w:rPr>
                <w:rFonts w:asciiTheme="minorHAnsi" w:hAnsiTheme="minorHAnsi" w:cstheme="minorHAnsi"/>
                <w:b/>
                <w:color w:val="auto"/>
              </w:rPr>
              <w:t xml:space="preserve">’s </w:t>
            </w:r>
            <w:r w:rsidR="00B6197D" w:rsidRPr="006641B5">
              <w:rPr>
                <w:rFonts w:asciiTheme="minorHAnsi" w:hAnsiTheme="minorHAnsi" w:cstheme="minorHAnsi"/>
                <w:b/>
                <w:color w:val="auto"/>
              </w:rPr>
              <w:t>or young person’s</w:t>
            </w:r>
            <w:r w:rsidR="00B6197D" w:rsidRPr="006641B5">
              <w:rPr>
                <w:rFonts w:asciiTheme="minorHAnsi" w:hAnsiTheme="minorHAnsi" w:cstheme="minorHAnsi"/>
                <w:color w:val="auto"/>
              </w:rPr>
              <w:t xml:space="preserve"> </w:t>
            </w:r>
            <w:r w:rsidR="00A11CC7" w:rsidRPr="006641B5">
              <w:rPr>
                <w:rFonts w:asciiTheme="minorHAnsi" w:hAnsiTheme="minorHAnsi" w:cstheme="minorHAnsi"/>
                <w:color w:val="auto"/>
              </w:rPr>
              <w:t xml:space="preserve">ability to achieve an aerobic training effect </w:t>
            </w:r>
          </w:p>
        </w:tc>
        <w:tc>
          <w:tcPr>
            <w:tcW w:w="3260" w:type="dxa"/>
            <w:shd w:val="clear" w:color="auto" w:fill="auto"/>
            <w:vAlign w:val="center"/>
          </w:tcPr>
          <w:p w14:paraId="652C34D6" w14:textId="5DC2B9A7" w:rsidR="00A11CC7" w:rsidRPr="006641B5" w:rsidRDefault="00A11CC7" w:rsidP="00550DBE">
            <w:pPr>
              <w:rPr>
                <w:rFonts w:cstheme="minorHAnsi"/>
                <w:b/>
                <w:lang w:val="en-US"/>
              </w:rPr>
            </w:pPr>
          </w:p>
        </w:tc>
      </w:tr>
      <w:tr w:rsidR="006641B5" w:rsidRPr="006641B5" w14:paraId="602E0D5D" w14:textId="77777777" w:rsidTr="00E856CE">
        <w:trPr>
          <w:trHeight w:val="340"/>
        </w:trPr>
        <w:tc>
          <w:tcPr>
            <w:tcW w:w="6521" w:type="dxa"/>
            <w:shd w:val="clear" w:color="auto" w:fill="auto"/>
            <w:vAlign w:val="center"/>
          </w:tcPr>
          <w:p w14:paraId="449D08EA" w14:textId="646FE54C" w:rsidR="00A11CC7" w:rsidRPr="006641B5" w:rsidRDefault="002232D9" w:rsidP="00F54D19">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Demonstrate planning of</w:t>
            </w:r>
            <w:r w:rsidR="00A11CC7" w:rsidRPr="006641B5">
              <w:rPr>
                <w:rFonts w:asciiTheme="minorHAnsi" w:hAnsiTheme="minorHAnsi" w:cstheme="minorHAnsi"/>
                <w:color w:val="auto"/>
              </w:rPr>
              <w:t xml:space="preserve"> </w:t>
            </w:r>
            <w:r w:rsidR="00B6197D" w:rsidRPr="006641B5">
              <w:rPr>
                <w:rFonts w:asciiTheme="minorHAnsi" w:hAnsiTheme="minorHAnsi" w:cstheme="minorHAnsi"/>
                <w:color w:val="auto"/>
              </w:rPr>
              <w:t>a suitable</w:t>
            </w:r>
            <w:r w:rsidR="00A11CC7" w:rsidRPr="006641B5">
              <w:rPr>
                <w:rFonts w:asciiTheme="minorHAnsi" w:hAnsiTheme="minorHAnsi" w:cstheme="minorHAnsi"/>
                <w:color w:val="auto"/>
              </w:rPr>
              <w:t xml:space="preserve"> aerobic component within a </w:t>
            </w:r>
            <w:r w:rsidR="00900504" w:rsidRPr="006641B5">
              <w:rPr>
                <w:rFonts w:asciiTheme="minorHAnsi" w:hAnsiTheme="minorHAnsi" w:cstheme="minorHAnsi"/>
                <w:color w:val="auto"/>
              </w:rPr>
              <w:t>health-related</w:t>
            </w:r>
            <w:r w:rsidR="00A11CC7" w:rsidRPr="006641B5">
              <w:rPr>
                <w:rFonts w:asciiTheme="minorHAnsi" w:hAnsiTheme="minorHAnsi" w:cstheme="minorHAnsi"/>
                <w:color w:val="auto"/>
              </w:rPr>
              <w:t xml:space="preserve"> exercise </w:t>
            </w:r>
            <w:r w:rsidR="00A11CC7" w:rsidRPr="006641B5">
              <w:rPr>
                <w:rFonts w:asciiTheme="minorHAnsi" w:hAnsiTheme="minorHAnsi" w:cstheme="minorHAnsi"/>
                <w:b/>
                <w:color w:val="auto"/>
              </w:rPr>
              <w:t>session</w:t>
            </w:r>
            <w:r w:rsidR="00B6197D" w:rsidRPr="006641B5">
              <w:rPr>
                <w:rFonts w:asciiTheme="minorHAnsi" w:hAnsiTheme="minorHAnsi" w:cstheme="minorHAnsi"/>
                <w:color w:val="auto"/>
              </w:rPr>
              <w:t xml:space="preserve"> for </w:t>
            </w:r>
            <w:r w:rsidR="00B6197D" w:rsidRPr="006641B5">
              <w:rPr>
                <w:rFonts w:asciiTheme="minorHAnsi" w:hAnsiTheme="minorHAnsi" w:cstheme="minorHAnsi"/>
                <w:b/>
                <w:color w:val="auto"/>
              </w:rPr>
              <w:t>children and young people</w:t>
            </w:r>
          </w:p>
        </w:tc>
        <w:tc>
          <w:tcPr>
            <w:tcW w:w="3260" w:type="dxa"/>
            <w:shd w:val="clear" w:color="auto" w:fill="auto"/>
            <w:vAlign w:val="center"/>
          </w:tcPr>
          <w:p w14:paraId="576BDDEF" w14:textId="125936C7" w:rsidR="00A11CC7" w:rsidRPr="006641B5" w:rsidRDefault="00A11CC7" w:rsidP="00550DBE">
            <w:pPr>
              <w:rPr>
                <w:rFonts w:cstheme="minorHAnsi"/>
                <w:b/>
                <w:lang w:val="en-US"/>
              </w:rPr>
            </w:pPr>
          </w:p>
        </w:tc>
      </w:tr>
      <w:tr w:rsidR="006641B5" w:rsidRPr="006641B5" w14:paraId="4C2171CB" w14:textId="77777777" w:rsidTr="006650F5">
        <w:trPr>
          <w:trHeight w:val="340"/>
        </w:trPr>
        <w:tc>
          <w:tcPr>
            <w:tcW w:w="9781" w:type="dxa"/>
            <w:gridSpan w:val="2"/>
            <w:shd w:val="clear" w:color="auto" w:fill="D9D9D9" w:themeFill="background1" w:themeFillShade="D9"/>
            <w:vAlign w:val="center"/>
          </w:tcPr>
          <w:p w14:paraId="47881F31" w14:textId="6A53D348" w:rsidR="00B6197D" w:rsidRPr="006641B5" w:rsidRDefault="00DF2405" w:rsidP="00550DBE">
            <w:pPr>
              <w:rPr>
                <w:rFonts w:cstheme="minorHAnsi"/>
                <w:b/>
                <w:lang w:val="en-US"/>
              </w:rPr>
            </w:pPr>
            <w:r>
              <w:rPr>
                <w:rFonts w:cstheme="minorHAnsi"/>
                <w:b/>
              </w:rPr>
              <w:t xml:space="preserve">Task 5: </w:t>
            </w:r>
            <w:r w:rsidR="00B6197D" w:rsidRPr="006641B5">
              <w:rPr>
                <w:rFonts w:cstheme="minorHAnsi"/>
                <w:b/>
              </w:rPr>
              <w:t xml:space="preserve">Flexibility </w:t>
            </w:r>
            <w:r w:rsidR="00936E7B" w:rsidRPr="006641B5">
              <w:rPr>
                <w:rFonts w:cstheme="minorHAnsi"/>
                <w:b/>
              </w:rPr>
              <w:t>t</w:t>
            </w:r>
            <w:r w:rsidR="00B6197D" w:rsidRPr="006641B5">
              <w:rPr>
                <w:rFonts w:cstheme="minorHAnsi"/>
                <w:b/>
              </w:rPr>
              <w:t>raining</w:t>
            </w:r>
          </w:p>
        </w:tc>
      </w:tr>
      <w:tr w:rsidR="006641B5" w:rsidRPr="006641B5" w14:paraId="738AD35C" w14:textId="77777777" w:rsidTr="00E856CE">
        <w:trPr>
          <w:trHeight w:val="340"/>
        </w:trPr>
        <w:tc>
          <w:tcPr>
            <w:tcW w:w="6521" w:type="dxa"/>
            <w:shd w:val="clear" w:color="auto" w:fill="auto"/>
            <w:vAlign w:val="center"/>
          </w:tcPr>
          <w:p w14:paraId="16F19D04" w14:textId="0A8EC525" w:rsidR="00A11CC7" w:rsidRPr="006641B5" w:rsidRDefault="002232D9" w:rsidP="00484DB9">
            <w:pPr>
              <w:pStyle w:val="ListParagraph"/>
              <w:numPr>
                <w:ilvl w:val="0"/>
                <w:numId w:val="34"/>
              </w:numPr>
              <w:ind w:left="461" w:hanging="461"/>
              <w:rPr>
                <w:rFonts w:cstheme="minorHAnsi"/>
              </w:rPr>
            </w:pPr>
            <w:r w:rsidRPr="006641B5">
              <w:rPr>
                <w:rFonts w:cstheme="minorHAnsi"/>
              </w:rPr>
              <w:t>Explain</w:t>
            </w:r>
            <w:r w:rsidR="00B6197D" w:rsidRPr="006641B5">
              <w:rPr>
                <w:rFonts w:cstheme="minorHAnsi"/>
              </w:rPr>
              <w:t xml:space="preserve"> t</w:t>
            </w:r>
            <w:r w:rsidR="00A11CC7" w:rsidRPr="006641B5">
              <w:rPr>
                <w:rFonts w:cstheme="minorHAnsi"/>
              </w:rPr>
              <w:t xml:space="preserve">he range of movement continuum and optimal range of movement for health </w:t>
            </w:r>
            <w:r w:rsidR="00B6197D" w:rsidRPr="006641B5">
              <w:rPr>
                <w:rFonts w:cstheme="minorHAnsi"/>
              </w:rPr>
              <w:t xml:space="preserve">in </w:t>
            </w:r>
            <w:r w:rsidR="00B6197D" w:rsidRPr="006641B5">
              <w:rPr>
                <w:rFonts w:cstheme="minorHAnsi"/>
                <w:b/>
              </w:rPr>
              <w:t>children and young people</w:t>
            </w:r>
          </w:p>
        </w:tc>
        <w:tc>
          <w:tcPr>
            <w:tcW w:w="3260" w:type="dxa"/>
            <w:shd w:val="clear" w:color="auto" w:fill="auto"/>
            <w:vAlign w:val="center"/>
          </w:tcPr>
          <w:p w14:paraId="4E216E21" w14:textId="77777777" w:rsidR="00A11CC7" w:rsidRPr="006641B5" w:rsidRDefault="00A11CC7" w:rsidP="00A11CC7">
            <w:pPr>
              <w:rPr>
                <w:rFonts w:cstheme="minorHAnsi"/>
                <w:b/>
                <w:lang w:val="en-US"/>
              </w:rPr>
            </w:pPr>
          </w:p>
        </w:tc>
      </w:tr>
      <w:tr w:rsidR="006641B5" w:rsidRPr="006641B5" w14:paraId="7ABA3E60" w14:textId="77777777" w:rsidTr="00E856CE">
        <w:trPr>
          <w:trHeight w:val="340"/>
        </w:trPr>
        <w:tc>
          <w:tcPr>
            <w:tcW w:w="6521" w:type="dxa"/>
            <w:shd w:val="clear" w:color="auto" w:fill="auto"/>
            <w:vAlign w:val="center"/>
          </w:tcPr>
          <w:p w14:paraId="34CDF430" w14:textId="71D19AC4" w:rsidR="00A11CC7" w:rsidRPr="006641B5" w:rsidRDefault="00B6197D" w:rsidP="00484DB9">
            <w:pPr>
              <w:pStyle w:val="ListParagraph"/>
              <w:numPr>
                <w:ilvl w:val="0"/>
                <w:numId w:val="34"/>
              </w:numPr>
              <w:ind w:left="461" w:hanging="461"/>
              <w:rPr>
                <w:rFonts w:cstheme="minorHAnsi"/>
              </w:rPr>
            </w:pPr>
            <w:r w:rsidRPr="006641B5">
              <w:rPr>
                <w:rFonts w:cstheme="minorHAnsi"/>
              </w:rPr>
              <w:t>Explain t</w:t>
            </w:r>
            <w:r w:rsidR="00A11CC7" w:rsidRPr="006641B5">
              <w:rPr>
                <w:rFonts w:cstheme="minorHAnsi"/>
              </w:rPr>
              <w:t xml:space="preserve">he physiological and health related changes that occur as a result of stretching </w:t>
            </w:r>
            <w:r w:rsidRPr="006641B5">
              <w:rPr>
                <w:rFonts w:cstheme="minorHAnsi"/>
              </w:rPr>
              <w:t xml:space="preserve">in </w:t>
            </w:r>
            <w:r w:rsidRPr="006641B5">
              <w:rPr>
                <w:rFonts w:cstheme="minorHAnsi"/>
                <w:b/>
              </w:rPr>
              <w:t>children and young people</w:t>
            </w:r>
          </w:p>
        </w:tc>
        <w:tc>
          <w:tcPr>
            <w:tcW w:w="3260" w:type="dxa"/>
            <w:shd w:val="clear" w:color="auto" w:fill="auto"/>
            <w:vAlign w:val="center"/>
          </w:tcPr>
          <w:p w14:paraId="5C1DB51F" w14:textId="77777777" w:rsidR="00A11CC7" w:rsidRPr="006641B5" w:rsidRDefault="00A11CC7" w:rsidP="00A11CC7">
            <w:pPr>
              <w:rPr>
                <w:rFonts w:cstheme="minorHAnsi"/>
                <w:b/>
                <w:lang w:val="en-US"/>
              </w:rPr>
            </w:pPr>
          </w:p>
        </w:tc>
      </w:tr>
      <w:tr w:rsidR="006641B5" w:rsidRPr="006641B5" w14:paraId="7F7A7750" w14:textId="77777777" w:rsidTr="00E856CE">
        <w:trPr>
          <w:trHeight w:val="340"/>
        </w:trPr>
        <w:tc>
          <w:tcPr>
            <w:tcW w:w="6521" w:type="dxa"/>
            <w:shd w:val="clear" w:color="auto" w:fill="auto"/>
            <w:vAlign w:val="center"/>
          </w:tcPr>
          <w:p w14:paraId="55F7DA17" w14:textId="7E14A0F4" w:rsidR="00A11CC7" w:rsidRPr="006641B5" w:rsidRDefault="00B6197D" w:rsidP="00484DB9">
            <w:pPr>
              <w:pStyle w:val="ListParagraph"/>
              <w:numPr>
                <w:ilvl w:val="0"/>
                <w:numId w:val="34"/>
              </w:numPr>
              <w:ind w:left="461" w:hanging="461"/>
              <w:rPr>
                <w:rFonts w:cstheme="minorHAnsi"/>
              </w:rPr>
            </w:pPr>
            <w:r w:rsidRPr="006641B5">
              <w:rPr>
                <w:rFonts w:cstheme="minorHAnsi"/>
              </w:rPr>
              <w:t>Identify t</w:t>
            </w:r>
            <w:r w:rsidR="00A11CC7" w:rsidRPr="006641B5">
              <w:rPr>
                <w:rFonts w:cstheme="minorHAnsi"/>
              </w:rPr>
              <w:t xml:space="preserve">he different types of stretching (dynamic and static) </w:t>
            </w:r>
          </w:p>
        </w:tc>
        <w:tc>
          <w:tcPr>
            <w:tcW w:w="3260" w:type="dxa"/>
            <w:shd w:val="clear" w:color="auto" w:fill="auto"/>
            <w:vAlign w:val="center"/>
          </w:tcPr>
          <w:p w14:paraId="20768FE1" w14:textId="0397347B" w:rsidR="00A11CC7" w:rsidRPr="006641B5" w:rsidRDefault="00A11CC7" w:rsidP="000B420A">
            <w:pPr>
              <w:rPr>
                <w:lang w:val="en-US"/>
              </w:rPr>
            </w:pPr>
          </w:p>
        </w:tc>
      </w:tr>
      <w:tr w:rsidR="006641B5" w:rsidRPr="006641B5" w14:paraId="075CF236" w14:textId="77777777" w:rsidTr="00E856CE">
        <w:trPr>
          <w:trHeight w:val="340"/>
        </w:trPr>
        <w:tc>
          <w:tcPr>
            <w:tcW w:w="6521" w:type="dxa"/>
            <w:shd w:val="clear" w:color="auto" w:fill="auto"/>
            <w:vAlign w:val="center"/>
          </w:tcPr>
          <w:p w14:paraId="62834AD1" w14:textId="5B5F0403" w:rsidR="00A11CC7" w:rsidRPr="006641B5" w:rsidRDefault="00B6197D" w:rsidP="00484DB9">
            <w:pPr>
              <w:pStyle w:val="ListParagraph"/>
              <w:numPr>
                <w:ilvl w:val="0"/>
                <w:numId w:val="34"/>
              </w:numPr>
              <w:ind w:left="461" w:hanging="461"/>
              <w:rPr>
                <w:rFonts w:cstheme="minorHAnsi"/>
              </w:rPr>
            </w:pPr>
            <w:r w:rsidRPr="006641B5">
              <w:rPr>
                <w:rFonts w:cstheme="minorHAnsi"/>
              </w:rPr>
              <w:t>Identify t</w:t>
            </w:r>
            <w:r w:rsidR="00A11CC7" w:rsidRPr="006641B5">
              <w:rPr>
                <w:rFonts w:cstheme="minorHAnsi"/>
              </w:rPr>
              <w:t xml:space="preserve">he different methods of stretching (active </w:t>
            </w:r>
            <w:r w:rsidR="000E7520" w:rsidRPr="006641B5">
              <w:rPr>
                <w:rFonts w:cstheme="minorHAnsi"/>
              </w:rPr>
              <w:t>and</w:t>
            </w:r>
            <w:r w:rsidR="00A11CC7" w:rsidRPr="006641B5">
              <w:rPr>
                <w:rFonts w:cstheme="minorHAnsi"/>
              </w:rPr>
              <w:t xml:space="preserve"> passive) </w:t>
            </w:r>
          </w:p>
        </w:tc>
        <w:tc>
          <w:tcPr>
            <w:tcW w:w="3260" w:type="dxa"/>
            <w:shd w:val="clear" w:color="auto" w:fill="auto"/>
            <w:vAlign w:val="center"/>
          </w:tcPr>
          <w:p w14:paraId="61DA1B7A" w14:textId="5AC51166" w:rsidR="00A11CC7" w:rsidRPr="006641B5" w:rsidRDefault="00A11CC7" w:rsidP="00A11CC7">
            <w:pPr>
              <w:rPr>
                <w:rFonts w:cstheme="minorHAnsi"/>
                <w:b/>
                <w:lang w:val="en-US"/>
              </w:rPr>
            </w:pPr>
          </w:p>
        </w:tc>
      </w:tr>
      <w:tr w:rsidR="006641B5" w:rsidRPr="006641B5" w14:paraId="765D5C3D" w14:textId="77777777" w:rsidTr="00E856CE">
        <w:trPr>
          <w:trHeight w:val="340"/>
        </w:trPr>
        <w:tc>
          <w:tcPr>
            <w:tcW w:w="6521" w:type="dxa"/>
            <w:shd w:val="clear" w:color="auto" w:fill="auto"/>
            <w:vAlign w:val="center"/>
          </w:tcPr>
          <w:p w14:paraId="13C4C1C2" w14:textId="12794530" w:rsidR="00A11CC7" w:rsidRPr="006641B5" w:rsidRDefault="00B6197D" w:rsidP="00484DB9">
            <w:pPr>
              <w:pStyle w:val="ListParagraph"/>
              <w:numPr>
                <w:ilvl w:val="0"/>
                <w:numId w:val="34"/>
              </w:numPr>
              <w:ind w:left="461" w:hanging="461"/>
              <w:rPr>
                <w:rFonts w:cstheme="minorHAnsi"/>
              </w:rPr>
            </w:pPr>
            <w:r w:rsidRPr="006641B5">
              <w:rPr>
                <w:rFonts w:cstheme="minorHAnsi"/>
              </w:rPr>
              <w:t xml:space="preserve">Describe the principles of the </w:t>
            </w:r>
            <w:r w:rsidR="00A11CC7" w:rsidRPr="006641B5">
              <w:rPr>
                <w:rFonts w:cstheme="minorHAnsi"/>
              </w:rPr>
              <w:t>Stretch Reflex, Desensiti</w:t>
            </w:r>
            <w:r w:rsidR="000E7520" w:rsidRPr="006641B5">
              <w:rPr>
                <w:rFonts w:cstheme="minorHAnsi"/>
              </w:rPr>
              <w:t>s</w:t>
            </w:r>
            <w:r w:rsidR="00A11CC7" w:rsidRPr="006641B5">
              <w:rPr>
                <w:rFonts w:cstheme="minorHAnsi"/>
              </w:rPr>
              <w:t xml:space="preserve">ation and Lengthening of muscle tissue (muscle creep) </w:t>
            </w:r>
          </w:p>
        </w:tc>
        <w:tc>
          <w:tcPr>
            <w:tcW w:w="3260" w:type="dxa"/>
            <w:shd w:val="clear" w:color="auto" w:fill="auto"/>
            <w:vAlign w:val="center"/>
          </w:tcPr>
          <w:p w14:paraId="7E49F588" w14:textId="77777777" w:rsidR="00A11CC7" w:rsidRPr="006641B5" w:rsidRDefault="00A11CC7" w:rsidP="00A11CC7">
            <w:pPr>
              <w:rPr>
                <w:rFonts w:cstheme="minorHAnsi"/>
                <w:b/>
                <w:lang w:val="en-US"/>
              </w:rPr>
            </w:pPr>
          </w:p>
        </w:tc>
      </w:tr>
      <w:tr w:rsidR="006641B5" w:rsidRPr="006641B5" w14:paraId="75D71B23" w14:textId="77777777" w:rsidTr="00E856CE">
        <w:trPr>
          <w:trHeight w:val="340"/>
        </w:trPr>
        <w:tc>
          <w:tcPr>
            <w:tcW w:w="6521" w:type="dxa"/>
            <w:shd w:val="clear" w:color="auto" w:fill="auto"/>
            <w:vAlign w:val="center"/>
          </w:tcPr>
          <w:p w14:paraId="76A8777C" w14:textId="1A05EFE7" w:rsidR="00A11CC7" w:rsidRPr="006641B5" w:rsidRDefault="00B6197D" w:rsidP="00484DB9">
            <w:pPr>
              <w:pStyle w:val="ListParagraph"/>
              <w:numPr>
                <w:ilvl w:val="0"/>
                <w:numId w:val="34"/>
              </w:numPr>
              <w:ind w:left="461" w:hanging="461"/>
              <w:rPr>
                <w:rFonts w:cstheme="minorHAnsi"/>
              </w:rPr>
            </w:pPr>
            <w:r w:rsidRPr="006641B5">
              <w:rPr>
                <w:rFonts w:cstheme="minorHAnsi"/>
              </w:rPr>
              <w:t>Apply t</w:t>
            </w:r>
            <w:r w:rsidR="00A11CC7" w:rsidRPr="006641B5">
              <w:rPr>
                <w:rFonts w:cstheme="minorHAnsi"/>
              </w:rPr>
              <w:t xml:space="preserve">he overload principle F.I.T.T.A. (Frequency, Intensity, Time, Type, Adherence) to stretching </w:t>
            </w:r>
            <w:r w:rsidRPr="006641B5">
              <w:rPr>
                <w:rFonts w:cstheme="minorHAnsi"/>
              </w:rPr>
              <w:t xml:space="preserve">exercises for </w:t>
            </w:r>
            <w:r w:rsidRPr="006641B5">
              <w:rPr>
                <w:rFonts w:cstheme="minorHAnsi"/>
                <w:b/>
              </w:rPr>
              <w:t>children and young people</w:t>
            </w:r>
          </w:p>
        </w:tc>
        <w:tc>
          <w:tcPr>
            <w:tcW w:w="3260" w:type="dxa"/>
            <w:shd w:val="clear" w:color="auto" w:fill="auto"/>
            <w:vAlign w:val="center"/>
          </w:tcPr>
          <w:p w14:paraId="37FCBC78" w14:textId="5539512B" w:rsidR="00A11CC7" w:rsidRPr="006641B5" w:rsidRDefault="00A11CC7" w:rsidP="000B420A">
            <w:pPr>
              <w:rPr>
                <w:lang w:val="en-US"/>
              </w:rPr>
            </w:pPr>
          </w:p>
        </w:tc>
      </w:tr>
      <w:tr w:rsidR="006641B5" w:rsidRPr="006641B5" w14:paraId="410BBC12" w14:textId="77777777" w:rsidTr="00E856CE">
        <w:trPr>
          <w:trHeight w:val="340"/>
        </w:trPr>
        <w:tc>
          <w:tcPr>
            <w:tcW w:w="6521" w:type="dxa"/>
            <w:shd w:val="clear" w:color="auto" w:fill="auto"/>
            <w:vAlign w:val="center"/>
          </w:tcPr>
          <w:p w14:paraId="2BB8C857" w14:textId="2AF9229F" w:rsidR="00A11CC7" w:rsidRPr="006641B5" w:rsidRDefault="00A11CC7" w:rsidP="00484DB9">
            <w:pPr>
              <w:pStyle w:val="ListParagraph"/>
              <w:numPr>
                <w:ilvl w:val="0"/>
                <w:numId w:val="34"/>
              </w:numPr>
              <w:ind w:left="461" w:hanging="461"/>
              <w:rPr>
                <w:rFonts w:cstheme="minorHAnsi"/>
              </w:rPr>
            </w:pPr>
            <w:r w:rsidRPr="006641B5">
              <w:rPr>
                <w:rFonts w:cstheme="minorHAnsi"/>
              </w:rPr>
              <w:t>Appl</w:t>
            </w:r>
            <w:r w:rsidR="00B6197D" w:rsidRPr="006641B5">
              <w:rPr>
                <w:rFonts w:cstheme="minorHAnsi"/>
              </w:rPr>
              <w:t xml:space="preserve">y the </w:t>
            </w:r>
            <w:r w:rsidRPr="006641B5">
              <w:rPr>
                <w:rFonts w:cstheme="minorHAnsi"/>
              </w:rPr>
              <w:t xml:space="preserve">other principles of training to flexibility </w:t>
            </w:r>
          </w:p>
        </w:tc>
        <w:tc>
          <w:tcPr>
            <w:tcW w:w="3260" w:type="dxa"/>
            <w:shd w:val="clear" w:color="auto" w:fill="auto"/>
            <w:vAlign w:val="center"/>
          </w:tcPr>
          <w:p w14:paraId="6AEA7EB4" w14:textId="12EBB3AB" w:rsidR="00A11CC7" w:rsidRPr="006641B5" w:rsidRDefault="00A11CC7" w:rsidP="00A11CC7">
            <w:pPr>
              <w:rPr>
                <w:rFonts w:cstheme="minorHAnsi"/>
                <w:b/>
                <w:lang w:val="en-US"/>
              </w:rPr>
            </w:pPr>
          </w:p>
        </w:tc>
      </w:tr>
      <w:tr w:rsidR="006641B5" w:rsidRPr="006641B5" w14:paraId="64B1AEFB" w14:textId="77777777" w:rsidTr="00E856CE">
        <w:trPr>
          <w:trHeight w:val="340"/>
        </w:trPr>
        <w:tc>
          <w:tcPr>
            <w:tcW w:w="6521" w:type="dxa"/>
            <w:shd w:val="clear" w:color="auto" w:fill="auto"/>
            <w:vAlign w:val="center"/>
          </w:tcPr>
          <w:p w14:paraId="105D4075" w14:textId="7FAA4C2E" w:rsidR="00B6197D" w:rsidRPr="006641B5" w:rsidRDefault="00B6197D" w:rsidP="00484DB9">
            <w:pPr>
              <w:pStyle w:val="ListParagraph"/>
              <w:numPr>
                <w:ilvl w:val="0"/>
                <w:numId w:val="34"/>
              </w:numPr>
              <w:ind w:left="461" w:hanging="461"/>
              <w:rPr>
                <w:rFonts w:cstheme="minorHAnsi"/>
              </w:rPr>
            </w:pPr>
            <w:r w:rsidRPr="006641B5">
              <w:rPr>
                <w:rFonts w:cstheme="minorHAnsi"/>
              </w:rPr>
              <w:t xml:space="preserve">Identify factors affecting a </w:t>
            </w:r>
            <w:r w:rsidRPr="006641B5">
              <w:rPr>
                <w:rFonts w:cstheme="minorHAnsi"/>
                <w:b/>
              </w:rPr>
              <w:t>child’s or young person’s</w:t>
            </w:r>
            <w:r w:rsidRPr="006641B5">
              <w:rPr>
                <w:rFonts w:cstheme="minorHAnsi"/>
              </w:rPr>
              <w:t xml:space="preserve"> potential range of movement</w:t>
            </w:r>
          </w:p>
        </w:tc>
        <w:tc>
          <w:tcPr>
            <w:tcW w:w="3260" w:type="dxa"/>
            <w:shd w:val="clear" w:color="auto" w:fill="auto"/>
            <w:vAlign w:val="center"/>
          </w:tcPr>
          <w:p w14:paraId="647E8498" w14:textId="775860D0" w:rsidR="00B6197D" w:rsidRPr="006641B5" w:rsidRDefault="00B6197D" w:rsidP="00A11CC7">
            <w:pPr>
              <w:rPr>
                <w:rFonts w:cstheme="minorHAnsi"/>
                <w:lang w:val="en-US"/>
              </w:rPr>
            </w:pPr>
          </w:p>
        </w:tc>
      </w:tr>
      <w:tr w:rsidR="006641B5" w:rsidRPr="006641B5" w14:paraId="3B98C628" w14:textId="77777777" w:rsidTr="00E856CE">
        <w:trPr>
          <w:trHeight w:val="340"/>
        </w:trPr>
        <w:tc>
          <w:tcPr>
            <w:tcW w:w="6521" w:type="dxa"/>
            <w:shd w:val="clear" w:color="auto" w:fill="auto"/>
            <w:vAlign w:val="center"/>
          </w:tcPr>
          <w:p w14:paraId="664F3D2E" w14:textId="55D87626" w:rsidR="00A11CC7" w:rsidRPr="006641B5" w:rsidRDefault="002232D9" w:rsidP="00484DB9">
            <w:pPr>
              <w:pStyle w:val="ListParagraph"/>
              <w:numPr>
                <w:ilvl w:val="0"/>
                <w:numId w:val="34"/>
              </w:numPr>
              <w:ind w:left="461" w:hanging="461"/>
              <w:rPr>
                <w:rFonts w:cstheme="minorHAnsi"/>
              </w:rPr>
            </w:pPr>
            <w:r w:rsidRPr="006641B5">
              <w:rPr>
                <w:rFonts w:cstheme="minorHAnsi"/>
              </w:rPr>
              <w:t xml:space="preserve">Demonstrate planning of </w:t>
            </w:r>
            <w:r w:rsidR="00B6197D" w:rsidRPr="006641B5">
              <w:rPr>
                <w:rFonts w:cstheme="minorHAnsi"/>
              </w:rPr>
              <w:t>suitable g</w:t>
            </w:r>
            <w:r w:rsidR="00A11CC7" w:rsidRPr="006641B5">
              <w:rPr>
                <w:rFonts w:cstheme="minorHAnsi"/>
              </w:rPr>
              <w:t xml:space="preserve">ames and activities that improve range of movement </w:t>
            </w:r>
            <w:r w:rsidR="00B6197D" w:rsidRPr="006641B5">
              <w:rPr>
                <w:rFonts w:cstheme="minorHAnsi"/>
              </w:rPr>
              <w:t xml:space="preserve">in </w:t>
            </w:r>
            <w:r w:rsidR="00B6197D" w:rsidRPr="006641B5">
              <w:rPr>
                <w:rFonts w:cstheme="minorHAnsi"/>
                <w:b/>
              </w:rPr>
              <w:t>children and young people</w:t>
            </w:r>
          </w:p>
        </w:tc>
        <w:tc>
          <w:tcPr>
            <w:tcW w:w="3260" w:type="dxa"/>
            <w:shd w:val="clear" w:color="auto" w:fill="auto"/>
            <w:vAlign w:val="center"/>
          </w:tcPr>
          <w:p w14:paraId="08EB07D9" w14:textId="14870686" w:rsidR="00A11CC7" w:rsidRPr="006641B5" w:rsidRDefault="00A11CC7" w:rsidP="00A11CC7">
            <w:pPr>
              <w:rPr>
                <w:rFonts w:cstheme="minorHAnsi"/>
                <w:b/>
                <w:lang w:val="en-US"/>
              </w:rPr>
            </w:pPr>
          </w:p>
        </w:tc>
      </w:tr>
      <w:tr w:rsidR="006641B5" w:rsidRPr="006641B5" w14:paraId="042FABED" w14:textId="77777777" w:rsidTr="006650F5">
        <w:trPr>
          <w:trHeight w:val="340"/>
        </w:trPr>
        <w:tc>
          <w:tcPr>
            <w:tcW w:w="9781" w:type="dxa"/>
            <w:gridSpan w:val="2"/>
            <w:shd w:val="clear" w:color="auto" w:fill="D9D9D9" w:themeFill="background1" w:themeFillShade="D9"/>
            <w:vAlign w:val="center"/>
          </w:tcPr>
          <w:p w14:paraId="0A5BF0C0" w14:textId="74A3E96E" w:rsidR="00B6197D" w:rsidRPr="006641B5" w:rsidRDefault="00DF2405" w:rsidP="00550DBE">
            <w:pPr>
              <w:rPr>
                <w:rFonts w:cstheme="minorHAnsi"/>
                <w:b/>
                <w:lang w:val="en-US"/>
              </w:rPr>
            </w:pPr>
            <w:r>
              <w:rPr>
                <w:rFonts w:cstheme="minorHAnsi"/>
                <w:b/>
              </w:rPr>
              <w:t xml:space="preserve">Task 6: </w:t>
            </w:r>
            <w:r w:rsidR="00B6197D" w:rsidRPr="006641B5">
              <w:rPr>
                <w:rFonts w:cstheme="minorHAnsi"/>
                <w:b/>
              </w:rPr>
              <w:t>Motor fitness</w:t>
            </w:r>
          </w:p>
        </w:tc>
      </w:tr>
      <w:tr w:rsidR="006641B5" w:rsidRPr="006641B5" w14:paraId="25FC8DB4" w14:textId="77777777" w:rsidTr="00E856CE">
        <w:trPr>
          <w:trHeight w:val="340"/>
        </w:trPr>
        <w:tc>
          <w:tcPr>
            <w:tcW w:w="6521" w:type="dxa"/>
            <w:shd w:val="clear" w:color="auto" w:fill="auto"/>
            <w:vAlign w:val="center"/>
          </w:tcPr>
          <w:p w14:paraId="42262E10" w14:textId="32936F38" w:rsidR="00A11CC7" w:rsidRPr="006641B5" w:rsidRDefault="00B6197D" w:rsidP="000E7520">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Describe t</w:t>
            </w:r>
            <w:r w:rsidR="00A11CC7" w:rsidRPr="006641B5">
              <w:rPr>
                <w:rFonts w:asciiTheme="minorHAnsi" w:hAnsiTheme="minorHAnsi" w:cstheme="minorHAnsi"/>
                <w:color w:val="auto"/>
              </w:rPr>
              <w:t xml:space="preserve">he </w:t>
            </w:r>
            <w:r w:rsidRPr="006641B5">
              <w:rPr>
                <w:rFonts w:asciiTheme="minorHAnsi" w:hAnsiTheme="minorHAnsi" w:cstheme="minorHAnsi"/>
                <w:color w:val="auto"/>
              </w:rPr>
              <w:t>role of the</w:t>
            </w:r>
            <w:r w:rsidR="00BC327E" w:rsidRPr="006641B5">
              <w:rPr>
                <w:rFonts w:asciiTheme="minorHAnsi" w:hAnsiTheme="minorHAnsi" w:cstheme="minorHAnsi"/>
                <w:color w:val="auto"/>
              </w:rPr>
              <w:t xml:space="preserve"> central nervous system (</w:t>
            </w:r>
            <w:r w:rsidR="00A11CC7" w:rsidRPr="006641B5">
              <w:rPr>
                <w:rFonts w:asciiTheme="minorHAnsi" w:hAnsiTheme="minorHAnsi" w:cstheme="minorHAnsi"/>
                <w:color w:val="auto"/>
              </w:rPr>
              <w:t>CNS</w:t>
            </w:r>
            <w:r w:rsidR="00BC327E" w:rsidRPr="006641B5">
              <w:rPr>
                <w:rFonts w:asciiTheme="minorHAnsi" w:hAnsiTheme="minorHAnsi" w:cstheme="minorHAnsi"/>
                <w:color w:val="auto"/>
              </w:rPr>
              <w:t>)</w:t>
            </w:r>
            <w:r w:rsidR="00A11CC7" w:rsidRPr="006641B5">
              <w:rPr>
                <w:rFonts w:asciiTheme="minorHAnsi" w:hAnsiTheme="minorHAnsi" w:cstheme="minorHAnsi"/>
                <w:color w:val="auto"/>
              </w:rPr>
              <w:t xml:space="preserve"> and</w:t>
            </w:r>
            <w:r w:rsidR="00BC327E" w:rsidRPr="006641B5">
              <w:rPr>
                <w:rFonts w:asciiTheme="minorHAnsi" w:hAnsiTheme="minorHAnsi" w:cstheme="minorHAnsi"/>
                <w:color w:val="auto"/>
              </w:rPr>
              <w:t xml:space="preserve"> peripheral nervous system (</w:t>
            </w:r>
            <w:r w:rsidR="00A11CC7" w:rsidRPr="006641B5">
              <w:rPr>
                <w:rFonts w:asciiTheme="minorHAnsi" w:hAnsiTheme="minorHAnsi" w:cstheme="minorHAnsi"/>
                <w:color w:val="auto"/>
              </w:rPr>
              <w:t>PNS</w:t>
            </w:r>
            <w:r w:rsidR="00BC327E" w:rsidRPr="006641B5">
              <w:rPr>
                <w:rFonts w:asciiTheme="minorHAnsi" w:hAnsiTheme="minorHAnsi" w:cstheme="minorHAnsi"/>
                <w:color w:val="auto"/>
              </w:rPr>
              <w:t>)</w:t>
            </w:r>
            <w:r w:rsidR="00A11CC7" w:rsidRPr="006641B5">
              <w:rPr>
                <w:rFonts w:asciiTheme="minorHAnsi" w:hAnsiTheme="minorHAnsi" w:cstheme="minorHAnsi"/>
                <w:color w:val="auto"/>
              </w:rPr>
              <w:t xml:space="preserve"> (the muscular motor plaque) as the system for the quality of the movement </w:t>
            </w:r>
          </w:p>
        </w:tc>
        <w:tc>
          <w:tcPr>
            <w:tcW w:w="3260" w:type="dxa"/>
            <w:shd w:val="clear" w:color="auto" w:fill="auto"/>
            <w:vAlign w:val="center"/>
          </w:tcPr>
          <w:p w14:paraId="4DC1FC65" w14:textId="77777777" w:rsidR="00A11CC7" w:rsidRPr="006641B5" w:rsidRDefault="00A11CC7" w:rsidP="00550DBE">
            <w:pPr>
              <w:rPr>
                <w:rFonts w:cstheme="minorHAnsi"/>
                <w:b/>
                <w:lang w:val="en-US"/>
              </w:rPr>
            </w:pPr>
          </w:p>
        </w:tc>
      </w:tr>
      <w:tr w:rsidR="006641B5" w:rsidRPr="006641B5" w14:paraId="546A4374" w14:textId="77777777" w:rsidTr="00E856CE">
        <w:trPr>
          <w:trHeight w:val="340"/>
        </w:trPr>
        <w:tc>
          <w:tcPr>
            <w:tcW w:w="6521" w:type="dxa"/>
            <w:shd w:val="clear" w:color="auto" w:fill="auto"/>
            <w:vAlign w:val="center"/>
          </w:tcPr>
          <w:p w14:paraId="2A6FC440" w14:textId="781F1078" w:rsidR="00A11CC7" w:rsidRPr="006641B5" w:rsidRDefault="00B6197D" w:rsidP="000E7520">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Describe the c</w:t>
            </w:r>
            <w:r w:rsidR="00A11CC7" w:rsidRPr="006641B5">
              <w:rPr>
                <w:rFonts w:asciiTheme="minorHAnsi" w:hAnsiTheme="minorHAnsi" w:cstheme="minorHAnsi"/>
                <w:color w:val="auto"/>
              </w:rPr>
              <w:t xml:space="preserve">onditions for </w:t>
            </w:r>
            <w:r w:rsidR="00BC327E" w:rsidRPr="006641B5">
              <w:rPr>
                <w:rFonts w:asciiTheme="minorHAnsi" w:hAnsiTheme="minorHAnsi" w:cstheme="minorHAnsi"/>
                <w:color w:val="auto"/>
              </w:rPr>
              <w:t>c</w:t>
            </w:r>
            <w:r w:rsidR="00A11CC7" w:rsidRPr="006641B5">
              <w:rPr>
                <w:rFonts w:asciiTheme="minorHAnsi" w:hAnsiTheme="minorHAnsi" w:cstheme="minorHAnsi"/>
                <w:color w:val="auto"/>
              </w:rPr>
              <w:t xml:space="preserve">oordination(s) improvement </w:t>
            </w:r>
          </w:p>
        </w:tc>
        <w:tc>
          <w:tcPr>
            <w:tcW w:w="3260" w:type="dxa"/>
            <w:shd w:val="clear" w:color="auto" w:fill="auto"/>
            <w:vAlign w:val="center"/>
          </w:tcPr>
          <w:p w14:paraId="1CC88A31" w14:textId="77777777" w:rsidR="00A11CC7" w:rsidRPr="006641B5" w:rsidRDefault="00A11CC7" w:rsidP="00550DBE">
            <w:pPr>
              <w:rPr>
                <w:rFonts w:cstheme="minorHAnsi"/>
                <w:b/>
                <w:lang w:val="en-US"/>
              </w:rPr>
            </w:pPr>
          </w:p>
        </w:tc>
      </w:tr>
      <w:tr w:rsidR="006641B5" w:rsidRPr="006641B5" w14:paraId="65615201" w14:textId="77777777" w:rsidTr="00E856CE">
        <w:trPr>
          <w:trHeight w:val="340"/>
        </w:trPr>
        <w:tc>
          <w:tcPr>
            <w:tcW w:w="6521" w:type="dxa"/>
            <w:shd w:val="clear" w:color="auto" w:fill="auto"/>
            <w:vAlign w:val="center"/>
          </w:tcPr>
          <w:p w14:paraId="0BAAA830" w14:textId="3B6F7F0D" w:rsidR="00A11CC7" w:rsidRPr="006641B5" w:rsidRDefault="00B6197D" w:rsidP="000E7520">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Identify t</w:t>
            </w:r>
            <w:r w:rsidR="00A11CC7" w:rsidRPr="006641B5">
              <w:rPr>
                <w:rFonts w:asciiTheme="minorHAnsi" w:hAnsiTheme="minorHAnsi" w:cstheme="minorHAnsi"/>
                <w:color w:val="auto"/>
              </w:rPr>
              <w:t xml:space="preserve">he different types of </w:t>
            </w:r>
            <w:r w:rsidR="00BC327E" w:rsidRPr="006641B5">
              <w:rPr>
                <w:rFonts w:asciiTheme="minorHAnsi" w:hAnsiTheme="minorHAnsi" w:cstheme="minorHAnsi"/>
                <w:color w:val="auto"/>
              </w:rPr>
              <w:t>c</w:t>
            </w:r>
            <w:r w:rsidR="00A11CC7" w:rsidRPr="006641B5">
              <w:rPr>
                <w:rFonts w:asciiTheme="minorHAnsi" w:hAnsiTheme="minorHAnsi" w:cstheme="minorHAnsi"/>
                <w:color w:val="auto"/>
              </w:rPr>
              <w:t xml:space="preserve">oordination (general and specific) </w:t>
            </w:r>
          </w:p>
        </w:tc>
        <w:tc>
          <w:tcPr>
            <w:tcW w:w="3260" w:type="dxa"/>
            <w:shd w:val="clear" w:color="auto" w:fill="auto"/>
            <w:vAlign w:val="center"/>
          </w:tcPr>
          <w:p w14:paraId="2D02F442" w14:textId="77777777" w:rsidR="00A11CC7" w:rsidRPr="006641B5" w:rsidRDefault="00A11CC7" w:rsidP="00550DBE">
            <w:pPr>
              <w:rPr>
                <w:rFonts w:cstheme="minorHAnsi"/>
                <w:b/>
                <w:lang w:val="en-US"/>
              </w:rPr>
            </w:pPr>
          </w:p>
        </w:tc>
      </w:tr>
      <w:tr w:rsidR="006641B5" w:rsidRPr="006641B5" w14:paraId="1D1DE89B" w14:textId="77777777" w:rsidTr="00E856CE">
        <w:trPr>
          <w:trHeight w:val="340"/>
        </w:trPr>
        <w:tc>
          <w:tcPr>
            <w:tcW w:w="6521" w:type="dxa"/>
            <w:shd w:val="clear" w:color="auto" w:fill="auto"/>
            <w:vAlign w:val="center"/>
          </w:tcPr>
          <w:p w14:paraId="18DC51E7" w14:textId="5BB9B445" w:rsidR="00A11CC7" w:rsidRPr="006641B5" w:rsidRDefault="00B6197D" w:rsidP="000E7520">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Identify t</w:t>
            </w:r>
            <w:r w:rsidR="00A11CC7" w:rsidRPr="006641B5">
              <w:rPr>
                <w:rFonts w:asciiTheme="minorHAnsi" w:hAnsiTheme="minorHAnsi" w:cstheme="minorHAnsi"/>
                <w:color w:val="auto"/>
              </w:rPr>
              <w:t xml:space="preserve">he different types of </w:t>
            </w:r>
            <w:r w:rsidR="00BC327E" w:rsidRPr="006641B5">
              <w:rPr>
                <w:rFonts w:asciiTheme="minorHAnsi" w:hAnsiTheme="minorHAnsi" w:cstheme="minorHAnsi"/>
                <w:color w:val="auto"/>
              </w:rPr>
              <w:t>b</w:t>
            </w:r>
            <w:r w:rsidR="00A11CC7" w:rsidRPr="006641B5">
              <w:rPr>
                <w:rFonts w:asciiTheme="minorHAnsi" w:hAnsiTheme="minorHAnsi" w:cstheme="minorHAnsi"/>
                <w:color w:val="auto"/>
              </w:rPr>
              <w:t xml:space="preserve">alance (static and dynamic) </w:t>
            </w:r>
          </w:p>
        </w:tc>
        <w:tc>
          <w:tcPr>
            <w:tcW w:w="3260" w:type="dxa"/>
            <w:shd w:val="clear" w:color="auto" w:fill="auto"/>
            <w:vAlign w:val="center"/>
          </w:tcPr>
          <w:p w14:paraId="573EBE78" w14:textId="77777777" w:rsidR="00A11CC7" w:rsidRPr="006641B5" w:rsidRDefault="00A11CC7" w:rsidP="00550DBE">
            <w:pPr>
              <w:rPr>
                <w:rFonts w:cstheme="minorHAnsi"/>
                <w:b/>
                <w:lang w:val="en-US"/>
              </w:rPr>
            </w:pPr>
          </w:p>
        </w:tc>
      </w:tr>
      <w:tr w:rsidR="006641B5" w:rsidRPr="006641B5" w14:paraId="0AE3E6E1" w14:textId="77777777" w:rsidTr="00E856CE">
        <w:trPr>
          <w:trHeight w:val="340"/>
        </w:trPr>
        <w:tc>
          <w:tcPr>
            <w:tcW w:w="6521" w:type="dxa"/>
            <w:shd w:val="clear" w:color="auto" w:fill="auto"/>
            <w:vAlign w:val="center"/>
          </w:tcPr>
          <w:p w14:paraId="1F71344A" w14:textId="3BDD7E8F" w:rsidR="00A11CC7" w:rsidRPr="006641B5" w:rsidRDefault="002232D9" w:rsidP="000E7520">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Demonstrate planning of</w:t>
            </w:r>
            <w:r w:rsidR="00B6197D" w:rsidRPr="006641B5">
              <w:rPr>
                <w:rFonts w:asciiTheme="minorHAnsi" w:hAnsiTheme="minorHAnsi" w:cstheme="minorHAnsi"/>
                <w:color w:val="auto"/>
              </w:rPr>
              <w:t xml:space="preserve"> activities to d</w:t>
            </w:r>
            <w:r w:rsidR="00A11CC7" w:rsidRPr="006641B5">
              <w:rPr>
                <w:rFonts w:asciiTheme="minorHAnsi" w:hAnsiTheme="minorHAnsi" w:cstheme="minorHAnsi"/>
                <w:color w:val="auto"/>
              </w:rPr>
              <w:t xml:space="preserve">evelop </w:t>
            </w:r>
            <w:r w:rsidR="000E7520" w:rsidRPr="006641B5">
              <w:rPr>
                <w:rFonts w:asciiTheme="minorHAnsi" w:hAnsiTheme="minorHAnsi" w:cstheme="minorHAnsi"/>
                <w:color w:val="auto"/>
              </w:rPr>
              <w:t>a</w:t>
            </w:r>
            <w:r w:rsidR="00A11CC7" w:rsidRPr="006641B5">
              <w:rPr>
                <w:rFonts w:asciiTheme="minorHAnsi" w:hAnsiTheme="minorHAnsi" w:cstheme="minorHAnsi"/>
                <w:color w:val="auto"/>
              </w:rPr>
              <w:t>gility for general sport</w:t>
            </w:r>
            <w:r w:rsidR="00B6197D" w:rsidRPr="006641B5">
              <w:rPr>
                <w:rFonts w:asciiTheme="minorHAnsi" w:hAnsiTheme="minorHAnsi" w:cstheme="minorHAnsi"/>
                <w:color w:val="auto"/>
              </w:rPr>
              <w:t xml:space="preserve">s and </w:t>
            </w:r>
            <w:r w:rsidR="00A11CC7" w:rsidRPr="006641B5">
              <w:rPr>
                <w:rFonts w:asciiTheme="minorHAnsi" w:hAnsiTheme="minorHAnsi" w:cstheme="minorHAnsi"/>
                <w:color w:val="auto"/>
              </w:rPr>
              <w:t xml:space="preserve">activities </w:t>
            </w:r>
          </w:p>
        </w:tc>
        <w:tc>
          <w:tcPr>
            <w:tcW w:w="3260" w:type="dxa"/>
            <w:shd w:val="clear" w:color="auto" w:fill="auto"/>
            <w:vAlign w:val="center"/>
          </w:tcPr>
          <w:p w14:paraId="54EFB447" w14:textId="1B11F901" w:rsidR="00A11CC7" w:rsidRPr="006641B5" w:rsidRDefault="00A11CC7" w:rsidP="00550DBE">
            <w:pPr>
              <w:rPr>
                <w:rFonts w:cstheme="minorHAnsi"/>
                <w:b/>
                <w:lang w:val="en-US"/>
              </w:rPr>
            </w:pPr>
          </w:p>
        </w:tc>
      </w:tr>
      <w:tr w:rsidR="006641B5" w:rsidRPr="006641B5" w14:paraId="5C3E3BE0" w14:textId="77777777" w:rsidTr="00E856CE">
        <w:trPr>
          <w:trHeight w:val="340"/>
        </w:trPr>
        <w:tc>
          <w:tcPr>
            <w:tcW w:w="6521" w:type="dxa"/>
            <w:shd w:val="clear" w:color="auto" w:fill="auto"/>
            <w:vAlign w:val="center"/>
          </w:tcPr>
          <w:p w14:paraId="396295C9" w14:textId="4F4BB0AA" w:rsidR="00A11CC7" w:rsidRPr="006641B5" w:rsidRDefault="00B6197D" w:rsidP="000E7520">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Consider f</w:t>
            </w:r>
            <w:r w:rsidR="00A11CC7" w:rsidRPr="006641B5">
              <w:rPr>
                <w:rFonts w:asciiTheme="minorHAnsi" w:hAnsiTheme="minorHAnsi" w:cstheme="minorHAnsi"/>
                <w:color w:val="auto"/>
              </w:rPr>
              <w:t xml:space="preserve">actors affecting an individual </w:t>
            </w:r>
            <w:r w:rsidR="00A11CC7" w:rsidRPr="006641B5">
              <w:rPr>
                <w:rFonts w:asciiTheme="minorHAnsi" w:hAnsiTheme="minorHAnsi" w:cstheme="minorHAnsi"/>
                <w:b/>
                <w:color w:val="auto"/>
              </w:rPr>
              <w:t xml:space="preserve">child’s </w:t>
            </w:r>
            <w:r w:rsidRPr="006641B5">
              <w:rPr>
                <w:rFonts w:asciiTheme="minorHAnsi" w:hAnsiTheme="minorHAnsi" w:cstheme="minorHAnsi"/>
                <w:b/>
                <w:color w:val="auto"/>
              </w:rPr>
              <w:t>or young person</w:t>
            </w:r>
            <w:r w:rsidRPr="006641B5">
              <w:rPr>
                <w:rFonts w:asciiTheme="minorHAnsi" w:hAnsiTheme="minorHAnsi" w:cstheme="minorHAnsi"/>
                <w:color w:val="auto"/>
              </w:rPr>
              <w:t xml:space="preserve">’s </w:t>
            </w:r>
            <w:r w:rsidR="00A11CC7" w:rsidRPr="006641B5">
              <w:rPr>
                <w:rFonts w:asciiTheme="minorHAnsi" w:hAnsiTheme="minorHAnsi" w:cstheme="minorHAnsi"/>
                <w:color w:val="auto"/>
              </w:rPr>
              <w:t xml:space="preserve">potential quality of movement </w:t>
            </w:r>
          </w:p>
        </w:tc>
        <w:tc>
          <w:tcPr>
            <w:tcW w:w="3260" w:type="dxa"/>
            <w:shd w:val="clear" w:color="auto" w:fill="auto"/>
            <w:vAlign w:val="center"/>
          </w:tcPr>
          <w:p w14:paraId="16191B6F" w14:textId="1B8A694B" w:rsidR="00A11CC7" w:rsidRPr="006641B5" w:rsidRDefault="00A11CC7" w:rsidP="00550DBE">
            <w:pPr>
              <w:rPr>
                <w:rFonts w:cstheme="minorHAnsi"/>
                <w:b/>
                <w:lang w:val="en-US"/>
              </w:rPr>
            </w:pPr>
          </w:p>
        </w:tc>
      </w:tr>
      <w:tr w:rsidR="006641B5" w:rsidRPr="006641B5" w14:paraId="223E8A29" w14:textId="77777777" w:rsidTr="00E856CE">
        <w:trPr>
          <w:trHeight w:val="340"/>
        </w:trPr>
        <w:tc>
          <w:tcPr>
            <w:tcW w:w="6521" w:type="dxa"/>
            <w:shd w:val="clear" w:color="auto" w:fill="auto"/>
            <w:vAlign w:val="center"/>
          </w:tcPr>
          <w:p w14:paraId="1457A665" w14:textId="4123C32D" w:rsidR="00A11CC7" w:rsidRPr="006641B5" w:rsidRDefault="002232D9" w:rsidP="000E7520">
            <w:pPr>
              <w:pStyle w:val="Default"/>
              <w:numPr>
                <w:ilvl w:val="0"/>
                <w:numId w:val="34"/>
              </w:numPr>
              <w:ind w:left="461" w:hanging="461"/>
              <w:rPr>
                <w:rFonts w:asciiTheme="minorHAnsi" w:hAnsiTheme="minorHAnsi" w:cstheme="minorHAnsi"/>
                <w:color w:val="auto"/>
              </w:rPr>
            </w:pPr>
            <w:r w:rsidRPr="006641B5">
              <w:rPr>
                <w:rFonts w:asciiTheme="minorHAnsi" w:hAnsiTheme="minorHAnsi" w:cstheme="minorHAnsi"/>
                <w:color w:val="auto"/>
              </w:rPr>
              <w:t>Demonstrate planning of</w:t>
            </w:r>
            <w:r w:rsidR="00900504" w:rsidRPr="006641B5">
              <w:rPr>
                <w:rFonts w:asciiTheme="minorHAnsi" w:hAnsiTheme="minorHAnsi" w:cstheme="minorHAnsi"/>
                <w:color w:val="auto"/>
              </w:rPr>
              <w:t xml:space="preserve"> suitable g</w:t>
            </w:r>
            <w:r w:rsidR="00A11CC7" w:rsidRPr="006641B5">
              <w:rPr>
                <w:rFonts w:asciiTheme="minorHAnsi" w:hAnsiTheme="minorHAnsi" w:cstheme="minorHAnsi"/>
                <w:color w:val="auto"/>
              </w:rPr>
              <w:t xml:space="preserve">ames and activities that improve quality movement </w:t>
            </w:r>
            <w:r w:rsidR="00900504" w:rsidRPr="006641B5">
              <w:rPr>
                <w:rFonts w:asciiTheme="minorHAnsi" w:hAnsiTheme="minorHAnsi" w:cstheme="minorHAnsi"/>
                <w:color w:val="auto"/>
              </w:rPr>
              <w:t xml:space="preserve">in </w:t>
            </w:r>
            <w:r w:rsidR="00900504" w:rsidRPr="006641B5">
              <w:rPr>
                <w:rFonts w:asciiTheme="minorHAnsi" w:hAnsiTheme="minorHAnsi" w:cstheme="minorHAnsi"/>
                <w:b/>
                <w:color w:val="auto"/>
              </w:rPr>
              <w:t>children and young people</w:t>
            </w:r>
          </w:p>
        </w:tc>
        <w:tc>
          <w:tcPr>
            <w:tcW w:w="3260" w:type="dxa"/>
            <w:shd w:val="clear" w:color="auto" w:fill="auto"/>
            <w:vAlign w:val="center"/>
          </w:tcPr>
          <w:p w14:paraId="01973E52" w14:textId="27F61221" w:rsidR="00A11CC7" w:rsidRPr="006641B5" w:rsidRDefault="00A11CC7" w:rsidP="00550DBE">
            <w:pPr>
              <w:rPr>
                <w:rFonts w:cstheme="minorHAnsi"/>
                <w:b/>
                <w:lang w:val="en-US"/>
              </w:rPr>
            </w:pPr>
          </w:p>
        </w:tc>
      </w:tr>
      <w:tr w:rsidR="006641B5" w:rsidRPr="006641B5" w14:paraId="56BFB144" w14:textId="77777777" w:rsidTr="006650F5">
        <w:trPr>
          <w:trHeight w:val="340"/>
        </w:trPr>
        <w:tc>
          <w:tcPr>
            <w:tcW w:w="9781" w:type="dxa"/>
            <w:gridSpan w:val="2"/>
            <w:shd w:val="clear" w:color="auto" w:fill="D9D9D9" w:themeFill="background1" w:themeFillShade="D9"/>
            <w:vAlign w:val="center"/>
          </w:tcPr>
          <w:p w14:paraId="0F0BE793" w14:textId="7958E59E" w:rsidR="00900504" w:rsidRPr="006641B5" w:rsidRDefault="00936E7B" w:rsidP="00550DBE">
            <w:pPr>
              <w:rPr>
                <w:rFonts w:cstheme="minorHAnsi"/>
                <w:b/>
                <w:lang w:val="en-US"/>
              </w:rPr>
            </w:pPr>
            <w:r w:rsidRPr="006641B5">
              <w:rPr>
                <w:rFonts w:cstheme="minorHAnsi"/>
                <w:b/>
              </w:rPr>
              <w:t xml:space="preserve">Task 7: </w:t>
            </w:r>
            <w:r w:rsidR="00900504" w:rsidRPr="006641B5">
              <w:rPr>
                <w:rFonts w:cstheme="minorHAnsi"/>
                <w:b/>
              </w:rPr>
              <w:t>Body composition</w:t>
            </w:r>
          </w:p>
        </w:tc>
      </w:tr>
      <w:tr w:rsidR="006641B5" w:rsidRPr="006641B5" w14:paraId="473F7C29" w14:textId="77777777" w:rsidTr="00E856CE">
        <w:trPr>
          <w:trHeight w:val="340"/>
        </w:trPr>
        <w:tc>
          <w:tcPr>
            <w:tcW w:w="6521" w:type="dxa"/>
            <w:shd w:val="clear" w:color="auto" w:fill="auto"/>
            <w:vAlign w:val="center"/>
          </w:tcPr>
          <w:p w14:paraId="7B45DFD0" w14:textId="039D2183" w:rsidR="00A11CC7" w:rsidRPr="006641B5" w:rsidRDefault="00900504" w:rsidP="000E7520">
            <w:pPr>
              <w:pStyle w:val="Default"/>
              <w:numPr>
                <w:ilvl w:val="0"/>
                <w:numId w:val="34"/>
              </w:numPr>
              <w:ind w:left="462" w:hanging="462"/>
              <w:rPr>
                <w:rFonts w:asciiTheme="minorHAnsi" w:hAnsiTheme="minorHAnsi" w:cstheme="minorHAnsi"/>
                <w:color w:val="auto"/>
              </w:rPr>
            </w:pPr>
            <w:r w:rsidRPr="006641B5">
              <w:rPr>
                <w:rFonts w:asciiTheme="minorHAnsi" w:hAnsiTheme="minorHAnsi" w:cstheme="minorHAnsi"/>
                <w:color w:val="auto"/>
              </w:rPr>
              <w:t>Identify f</w:t>
            </w:r>
            <w:r w:rsidR="00A11CC7" w:rsidRPr="006641B5">
              <w:rPr>
                <w:rFonts w:asciiTheme="minorHAnsi" w:hAnsiTheme="minorHAnsi" w:cstheme="minorHAnsi"/>
                <w:color w:val="auto"/>
              </w:rPr>
              <w:t xml:space="preserve">actors affecting body composition in </w:t>
            </w:r>
            <w:r w:rsidR="00A11CC7" w:rsidRPr="006641B5">
              <w:rPr>
                <w:rFonts w:asciiTheme="minorHAnsi" w:hAnsiTheme="minorHAnsi" w:cstheme="minorHAnsi"/>
                <w:b/>
                <w:color w:val="auto"/>
              </w:rPr>
              <w:t>children and young people</w:t>
            </w:r>
          </w:p>
        </w:tc>
        <w:tc>
          <w:tcPr>
            <w:tcW w:w="3260" w:type="dxa"/>
            <w:shd w:val="clear" w:color="auto" w:fill="auto"/>
            <w:vAlign w:val="center"/>
          </w:tcPr>
          <w:p w14:paraId="42A8227A" w14:textId="26223217" w:rsidR="00A11CC7" w:rsidRPr="006641B5" w:rsidRDefault="00A11CC7" w:rsidP="008670B0">
            <w:pPr>
              <w:rPr>
                <w:rFonts w:cstheme="minorHAnsi"/>
                <w:b/>
                <w:lang w:val="en-US"/>
              </w:rPr>
            </w:pPr>
          </w:p>
        </w:tc>
      </w:tr>
      <w:tr w:rsidR="006641B5" w:rsidRPr="006641B5" w14:paraId="21B4969C" w14:textId="77777777" w:rsidTr="00E856CE">
        <w:trPr>
          <w:trHeight w:val="340"/>
        </w:trPr>
        <w:tc>
          <w:tcPr>
            <w:tcW w:w="6521" w:type="dxa"/>
            <w:shd w:val="clear" w:color="auto" w:fill="auto"/>
            <w:vAlign w:val="center"/>
          </w:tcPr>
          <w:p w14:paraId="1F597753" w14:textId="36947019" w:rsidR="00A11CC7" w:rsidRPr="006641B5" w:rsidRDefault="00900504" w:rsidP="000E7520">
            <w:pPr>
              <w:pStyle w:val="Default"/>
              <w:numPr>
                <w:ilvl w:val="0"/>
                <w:numId w:val="34"/>
              </w:numPr>
              <w:ind w:left="462" w:hanging="462"/>
              <w:rPr>
                <w:rFonts w:asciiTheme="minorHAnsi" w:hAnsiTheme="minorHAnsi" w:cstheme="minorHAnsi"/>
                <w:color w:val="auto"/>
              </w:rPr>
            </w:pPr>
            <w:r w:rsidRPr="006641B5">
              <w:rPr>
                <w:rFonts w:asciiTheme="minorHAnsi" w:hAnsiTheme="minorHAnsi" w:cstheme="minorHAnsi"/>
                <w:color w:val="auto"/>
              </w:rPr>
              <w:t>Identify t</w:t>
            </w:r>
            <w:r w:rsidR="00A11CC7" w:rsidRPr="006641B5">
              <w:rPr>
                <w:rFonts w:asciiTheme="minorHAnsi" w:hAnsiTheme="minorHAnsi" w:cstheme="minorHAnsi"/>
                <w:color w:val="auto"/>
              </w:rPr>
              <w:t xml:space="preserve">he types of basic body composition measurement appropriate for use with </w:t>
            </w:r>
            <w:r w:rsidR="00A11CC7" w:rsidRPr="006641B5">
              <w:rPr>
                <w:rFonts w:asciiTheme="minorHAnsi" w:hAnsiTheme="minorHAnsi" w:cstheme="minorHAnsi"/>
                <w:b/>
                <w:color w:val="auto"/>
              </w:rPr>
              <w:t xml:space="preserve">children and </w:t>
            </w:r>
            <w:r w:rsidRPr="006641B5">
              <w:rPr>
                <w:rFonts w:asciiTheme="minorHAnsi" w:hAnsiTheme="minorHAnsi" w:cstheme="minorHAnsi"/>
                <w:b/>
                <w:color w:val="auto"/>
              </w:rPr>
              <w:t>young people</w:t>
            </w:r>
          </w:p>
        </w:tc>
        <w:tc>
          <w:tcPr>
            <w:tcW w:w="3260" w:type="dxa"/>
            <w:shd w:val="clear" w:color="auto" w:fill="auto"/>
            <w:vAlign w:val="center"/>
          </w:tcPr>
          <w:p w14:paraId="46435F87" w14:textId="08E85561" w:rsidR="00A11CC7" w:rsidRPr="006641B5" w:rsidRDefault="00A11CC7" w:rsidP="00550DBE">
            <w:pPr>
              <w:rPr>
                <w:rFonts w:cstheme="minorHAnsi"/>
                <w:b/>
                <w:lang w:val="en-US"/>
              </w:rPr>
            </w:pPr>
          </w:p>
        </w:tc>
      </w:tr>
      <w:tr w:rsidR="006641B5" w:rsidRPr="006641B5" w14:paraId="7FE817D1" w14:textId="77777777" w:rsidTr="00E856CE">
        <w:trPr>
          <w:trHeight w:val="340"/>
        </w:trPr>
        <w:tc>
          <w:tcPr>
            <w:tcW w:w="6521" w:type="dxa"/>
            <w:shd w:val="clear" w:color="auto" w:fill="auto"/>
            <w:vAlign w:val="center"/>
          </w:tcPr>
          <w:p w14:paraId="24916F92" w14:textId="488731A4" w:rsidR="00A11CC7" w:rsidRPr="006641B5" w:rsidRDefault="008A7918" w:rsidP="000E7520">
            <w:pPr>
              <w:pStyle w:val="ListParagraph"/>
              <w:numPr>
                <w:ilvl w:val="0"/>
                <w:numId w:val="34"/>
              </w:numPr>
              <w:ind w:left="462" w:hanging="462"/>
              <w:rPr>
                <w:rFonts w:eastAsia="Calibri" w:cstheme="minorHAnsi"/>
              </w:rPr>
            </w:pPr>
            <w:r w:rsidRPr="006641B5">
              <w:rPr>
                <w:rFonts w:cstheme="minorHAnsi"/>
              </w:rPr>
              <w:t xml:space="preserve">Explain how to discuss issues such as a </w:t>
            </w:r>
            <w:r w:rsidRPr="006641B5">
              <w:rPr>
                <w:rFonts w:cstheme="minorHAnsi"/>
                <w:b/>
              </w:rPr>
              <w:t>child</w:t>
            </w:r>
            <w:r w:rsidRPr="006641B5">
              <w:rPr>
                <w:rFonts w:cstheme="minorHAnsi"/>
              </w:rPr>
              <w:t xml:space="preserve">’s weight and body composition with a </w:t>
            </w:r>
            <w:r w:rsidRPr="006641B5">
              <w:rPr>
                <w:rFonts w:cstheme="minorHAnsi"/>
                <w:b/>
              </w:rPr>
              <w:t>child</w:t>
            </w:r>
            <w:r w:rsidRPr="006641B5">
              <w:rPr>
                <w:rFonts w:cstheme="minorHAnsi"/>
              </w:rPr>
              <w:t>’s parent or carer in an appropriate way</w:t>
            </w:r>
          </w:p>
        </w:tc>
        <w:tc>
          <w:tcPr>
            <w:tcW w:w="3260" w:type="dxa"/>
            <w:shd w:val="clear" w:color="auto" w:fill="auto"/>
            <w:vAlign w:val="center"/>
          </w:tcPr>
          <w:p w14:paraId="7A71EEEE" w14:textId="5420267B" w:rsidR="00A11CC7" w:rsidRPr="006641B5" w:rsidRDefault="00A11CC7" w:rsidP="00550DBE">
            <w:pPr>
              <w:rPr>
                <w:rFonts w:cstheme="minorHAnsi"/>
                <w:lang w:val="en-US"/>
              </w:rPr>
            </w:pPr>
          </w:p>
        </w:tc>
      </w:tr>
    </w:tbl>
    <w:p w14:paraId="24A804A2" w14:textId="77777777" w:rsidR="008A7918" w:rsidRPr="006641B5" w:rsidRDefault="008A7918"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6641B5" w:rsidRPr="006641B5" w14:paraId="7B142D4F" w14:textId="77777777" w:rsidTr="005437D1">
        <w:trPr>
          <w:trHeight w:val="340"/>
        </w:trPr>
        <w:tc>
          <w:tcPr>
            <w:tcW w:w="6521" w:type="dxa"/>
            <w:shd w:val="clear" w:color="auto" w:fill="FFC000" w:themeFill="accent4"/>
            <w:vAlign w:val="center"/>
          </w:tcPr>
          <w:p w14:paraId="71D0060C" w14:textId="77777777" w:rsidR="001E57A3" w:rsidRPr="006641B5" w:rsidRDefault="001E57A3" w:rsidP="00550DBE">
            <w:pPr>
              <w:rPr>
                <w:rFonts w:cstheme="minorHAnsi"/>
                <w:b/>
                <w:bCs/>
                <w:sz w:val="24"/>
                <w:szCs w:val="24"/>
              </w:rPr>
            </w:pPr>
            <w:r w:rsidRPr="006641B5">
              <w:rPr>
                <w:rFonts w:cstheme="minorHAnsi"/>
                <w:b/>
                <w:bCs/>
                <w:sz w:val="24"/>
                <w:szCs w:val="24"/>
              </w:rPr>
              <w:t xml:space="preserve">Knowledge and Understanding </w:t>
            </w:r>
          </w:p>
          <w:p w14:paraId="548501C1" w14:textId="2C56427A" w:rsidR="001E57A3" w:rsidRPr="006641B5" w:rsidRDefault="001E57A3" w:rsidP="00550DBE">
            <w:pPr>
              <w:rPr>
                <w:rFonts w:eastAsia="Calibri" w:cstheme="minorHAnsi"/>
                <w:sz w:val="24"/>
                <w:szCs w:val="24"/>
              </w:rPr>
            </w:pPr>
            <w:r w:rsidRPr="006641B5">
              <w:rPr>
                <w:rFonts w:eastAsia="Calibri" w:cstheme="minorHAnsi"/>
                <w:sz w:val="24"/>
                <w:szCs w:val="24"/>
              </w:rPr>
              <w:t xml:space="preserve">Exercise professionals </w:t>
            </w:r>
            <w:r w:rsidR="00E856CE" w:rsidRPr="006641B5">
              <w:rPr>
                <w:rFonts w:eastAsia="Calibri" w:cstheme="minorHAnsi"/>
                <w:sz w:val="24"/>
                <w:szCs w:val="24"/>
              </w:rPr>
              <w:t>must</w:t>
            </w:r>
            <w:r w:rsidRPr="006641B5">
              <w:rPr>
                <w:rFonts w:eastAsia="Calibri" w:cstheme="minorHAnsi"/>
                <w:sz w:val="24"/>
                <w:szCs w:val="24"/>
              </w:rPr>
              <w:t xml:space="preserve"> know and understand:</w:t>
            </w:r>
          </w:p>
        </w:tc>
        <w:tc>
          <w:tcPr>
            <w:tcW w:w="3260" w:type="dxa"/>
            <w:shd w:val="clear" w:color="auto" w:fill="FFC000" w:themeFill="accent4"/>
            <w:vAlign w:val="center"/>
          </w:tcPr>
          <w:p w14:paraId="0DA12BA6" w14:textId="77777777" w:rsidR="001E57A3" w:rsidRPr="006641B5" w:rsidRDefault="001E57A3" w:rsidP="005437D1">
            <w:pPr>
              <w:rPr>
                <w:rFonts w:cstheme="minorHAnsi"/>
                <w:b/>
                <w:sz w:val="24"/>
                <w:szCs w:val="24"/>
              </w:rPr>
            </w:pPr>
            <w:r w:rsidRPr="006641B5">
              <w:rPr>
                <w:rFonts w:cstheme="minorHAnsi"/>
                <w:b/>
                <w:bCs/>
                <w:sz w:val="24"/>
                <w:szCs w:val="24"/>
              </w:rPr>
              <w:t>Mapping to Learning resources</w:t>
            </w:r>
          </w:p>
        </w:tc>
      </w:tr>
      <w:tr w:rsidR="006641B5" w:rsidRPr="006641B5" w14:paraId="03501868" w14:textId="77777777" w:rsidTr="006650F5">
        <w:trPr>
          <w:trHeight w:val="340"/>
        </w:trPr>
        <w:tc>
          <w:tcPr>
            <w:tcW w:w="9781" w:type="dxa"/>
            <w:gridSpan w:val="2"/>
            <w:shd w:val="clear" w:color="auto" w:fill="A6A6A6" w:themeFill="background1" w:themeFillShade="A6"/>
            <w:vAlign w:val="center"/>
          </w:tcPr>
          <w:p w14:paraId="4F36C5D3" w14:textId="4EA842CF" w:rsidR="00EA402A" w:rsidRPr="006641B5" w:rsidRDefault="004F43F3" w:rsidP="006650F5">
            <w:pPr>
              <w:rPr>
                <w:rFonts w:cstheme="minorHAnsi"/>
                <w:b/>
                <w:bCs/>
              </w:rPr>
            </w:pPr>
            <w:r w:rsidRPr="006641B5">
              <w:rPr>
                <w:rFonts w:eastAsia="Calibri" w:cstheme="minorHAnsi"/>
                <w:b/>
              </w:rPr>
              <w:t>Task 1: T</w:t>
            </w:r>
            <w:r w:rsidR="00EA402A" w:rsidRPr="006641B5">
              <w:rPr>
                <w:rFonts w:eastAsia="Calibri" w:cstheme="minorHAnsi"/>
                <w:b/>
              </w:rPr>
              <w:t xml:space="preserve">he </w:t>
            </w:r>
            <w:r w:rsidR="00484DB9" w:rsidRPr="006641B5">
              <w:rPr>
                <w:rFonts w:cstheme="minorHAnsi"/>
                <w:b/>
              </w:rPr>
              <w:t>a</w:t>
            </w:r>
            <w:r w:rsidR="00EA402A" w:rsidRPr="006641B5">
              <w:rPr>
                <w:rFonts w:cstheme="minorHAnsi"/>
                <w:b/>
                <w:bCs/>
              </w:rPr>
              <w:t>natomical, physiological and biomechanical changes to body’s systems</w:t>
            </w:r>
            <w:r w:rsidR="000B1B14" w:rsidRPr="006641B5">
              <w:rPr>
                <w:rFonts w:cstheme="minorHAnsi"/>
                <w:b/>
                <w:bCs/>
              </w:rPr>
              <w:t xml:space="preserve"> in children and young people</w:t>
            </w:r>
          </w:p>
        </w:tc>
      </w:tr>
      <w:tr w:rsidR="006641B5" w:rsidRPr="006641B5" w14:paraId="39544A6A" w14:textId="77777777" w:rsidTr="006650F5">
        <w:trPr>
          <w:trHeight w:val="397"/>
        </w:trPr>
        <w:tc>
          <w:tcPr>
            <w:tcW w:w="6521" w:type="dxa"/>
            <w:shd w:val="clear" w:color="auto" w:fill="auto"/>
            <w:vAlign w:val="center"/>
          </w:tcPr>
          <w:p w14:paraId="3021DEC3" w14:textId="3749F6A8" w:rsidR="00EA402A" w:rsidRPr="006641B5" w:rsidRDefault="00900504" w:rsidP="000E7520">
            <w:pPr>
              <w:pStyle w:val="ListParagraph"/>
              <w:numPr>
                <w:ilvl w:val="0"/>
                <w:numId w:val="35"/>
              </w:numPr>
              <w:ind w:left="461" w:hanging="461"/>
              <w:rPr>
                <w:rFonts w:cstheme="minorHAnsi"/>
                <w:lang w:val="en-US"/>
              </w:rPr>
            </w:pPr>
            <w:r w:rsidRPr="006641B5">
              <w:rPr>
                <w:rFonts w:cstheme="minorHAnsi"/>
                <w:lang w:val="en-US"/>
              </w:rPr>
              <w:t>T</w:t>
            </w:r>
            <w:r w:rsidR="00EA402A" w:rsidRPr="006641B5">
              <w:rPr>
                <w:rFonts w:cstheme="minorHAnsi"/>
                <w:lang w:val="en-US"/>
              </w:rPr>
              <w:t xml:space="preserve">he </w:t>
            </w:r>
            <w:r w:rsidR="000B1B14" w:rsidRPr="006641B5">
              <w:rPr>
                <w:rFonts w:cstheme="minorHAnsi"/>
                <w:lang w:val="en-US"/>
              </w:rPr>
              <w:t>a</w:t>
            </w:r>
            <w:r w:rsidR="00EA402A" w:rsidRPr="006641B5">
              <w:rPr>
                <w:rFonts w:cstheme="minorHAnsi"/>
                <w:lang w:val="en-US"/>
              </w:rPr>
              <w:t xml:space="preserve">natomy and physiology related to </w:t>
            </w:r>
            <w:r w:rsidR="00EA402A" w:rsidRPr="006641B5">
              <w:rPr>
                <w:rFonts w:cstheme="minorHAnsi"/>
                <w:b/>
                <w:lang w:val="en-US"/>
              </w:rPr>
              <w:t>children and young people</w:t>
            </w:r>
            <w:r w:rsidR="00932C2B" w:rsidRPr="006641B5">
              <w:rPr>
                <w:rFonts w:cstheme="minorHAnsi"/>
                <w:lang w:val="en-US"/>
              </w:rPr>
              <w:t>, to include:</w:t>
            </w:r>
          </w:p>
          <w:p w14:paraId="022AF4D7" w14:textId="77777777" w:rsidR="00932C2B" w:rsidRPr="006641B5" w:rsidRDefault="00932C2B" w:rsidP="000E7520">
            <w:pPr>
              <w:pStyle w:val="ListParagraph"/>
              <w:numPr>
                <w:ilvl w:val="0"/>
                <w:numId w:val="42"/>
              </w:numPr>
              <w:ind w:hanging="258"/>
              <w:rPr>
                <w:rFonts w:cstheme="minorHAnsi"/>
                <w:lang w:val="en-US"/>
              </w:rPr>
            </w:pPr>
            <w:r w:rsidRPr="006641B5">
              <w:rPr>
                <w:rFonts w:cstheme="minorHAnsi"/>
                <w:lang w:val="en-US"/>
              </w:rPr>
              <w:t>The skeletal system</w:t>
            </w:r>
          </w:p>
          <w:p w14:paraId="6B554F07" w14:textId="77777777" w:rsidR="00932C2B" w:rsidRPr="006641B5" w:rsidRDefault="00932C2B" w:rsidP="000E7520">
            <w:pPr>
              <w:pStyle w:val="ListParagraph"/>
              <w:numPr>
                <w:ilvl w:val="0"/>
                <w:numId w:val="42"/>
              </w:numPr>
              <w:ind w:hanging="258"/>
              <w:rPr>
                <w:rFonts w:cstheme="minorHAnsi"/>
                <w:lang w:val="en-US"/>
              </w:rPr>
            </w:pPr>
            <w:r w:rsidRPr="006641B5">
              <w:rPr>
                <w:rFonts w:cstheme="minorHAnsi"/>
                <w:lang w:val="en-US"/>
              </w:rPr>
              <w:t>The muscular system</w:t>
            </w:r>
          </w:p>
          <w:p w14:paraId="32C4FEB6" w14:textId="14AFAC54" w:rsidR="00932C2B" w:rsidRPr="006641B5" w:rsidRDefault="00932C2B" w:rsidP="000E7520">
            <w:pPr>
              <w:pStyle w:val="ListParagraph"/>
              <w:numPr>
                <w:ilvl w:val="0"/>
                <w:numId w:val="42"/>
              </w:numPr>
              <w:ind w:hanging="258"/>
              <w:rPr>
                <w:rFonts w:cstheme="minorHAnsi"/>
                <w:lang w:val="en-US"/>
              </w:rPr>
            </w:pPr>
            <w:r w:rsidRPr="006641B5">
              <w:rPr>
                <w:rFonts w:cstheme="minorHAnsi"/>
                <w:lang w:val="en-US"/>
              </w:rPr>
              <w:t>The cardiovascular system</w:t>
            </w:r>
          </w:p>
        </w:tc>
        <w:tc>
          <w:tcPr>
            <w:tcW w:w="3260" w:type="dxa"/>
            <w:shd w:val="clear" w:color="auto" w:fill="auto"/>
            <w:vAlign w:val="center"/>
          </w:tcPr>
          <w:p w14:paraId="4A6C570C" w14:textId="77777777" w:rsidR="00EA402A" w:rsidRPr="006641B5" w:rsidRDefault="00EA402A" w:rsidP="006650F5">
            <w:pPr>
              <w:rPr>
                <w:rFonts w:cstheme="minorHAnsi"/>
                <w:b/>
              </w:rPr>
            </w:pPr>
          </w:p>
        </w:tc>
      </w:tr>
      <w:tr w:rsidR="006641B5" w:rsidRPr="006641B5" w14:paraId="0B8088B9" w14:textId="77777777" w:rsidTr="006650F5">
        <w:trPr>
          <w:trHeight w:val="340"/>
        </w:trPr>
        <w:tc>
          <w:tcPr>
            <w:tcW w:w="6521" w:type="dxa"/>
            <w:shd w:val="clear" w:color="auto" w:fill="auto"/>
            <w:vAlign w:val="center"/>
          </w:tcPr>
          <w:p w14:paraId="71B7A34A" w14:textId="77777777" w:rsidR="00EA402A" w:rsidRPr="006641B5" w:rsidRDefault="00EA402A" w:rsidP="000E7520">
            <w:pPr>
              <w:pStyle w:val="ListParagraph"/>
              <w:numPr>
                <w:ilvl w:val="0"/>
                <w:numId w:val="35"/>
              </w:numPr>
              <w:autoSpaceDE w:val="0"/>
              <w:autoSpaceDN w:val="0"/>
              <w:adjustRightInd w:val="0"/>
              <w:ind w:left="461" w:hanging="461"/>
              <w:rPr>
                <w:rFonts w:cstheme="minorHAnsi"/>
                <w:lang w:val="en-US"/>
              </w:rPr>
            </w:pPr>
            <w:r w:rsidRPr="006641B5">
              <w:rPr>
                <w:rFonts w:cstheme="minorHAnsi"/>
                <w:lang w:val="en-US"/>
              </w:rPr>
              <w:t>Bone formation and growth with particular emphasis on potential injuries resulting from intense training changes relating to:</w:t>
            </w:r>
          </w:p>
          <w:p w14:paraId="44EC785C" w14:textId="3ED24C32" w:rsidR="00900504" w:rsidRPr="006641B5" w:rsidRDefault="00EA402A" w:rsidP="000E7520">
            <w:pPr>
              <w:pStyle w:val="NormalWeb"/>
              <w:numPr>
                <w:ilvl w:val="0"/>
                <w:numId w:val="36"/>
              </w:numPr>
              <w:spacing w:before="0" w:beforeAutospacing="0" w:after="0" w:afterAutospacing="0"/>
              <w:ind w:hanging="258"/>
              <w:rPr>
                <w:rFonts w:cstheme="minorHAnsi"/>
                <w:lang w:val="en-US"/>
              </w:rPr>
            </w:pPr>
            <w:r w:rsidRPr="006641B5">
              <w:rPr>
                <w:rFonts w:cstheme="minorHAnsi"/>
                <w:lang w:val="en-US"/>
              </w:rPr>
              <w:t>bone density</w:t>
            </w:r>
          </w:p>
          <w:p w14:paraId="2BACC6CB" w14:textId="0B907006" w:rsidR="00900504" w:rsidRPr="006641B5" w:rsidRDefault="00EA402A" w:rsidP="000E7520">
            <w:pPr>
              <w:pStyle w:val="NormalWeb"/>
              <w:numPr>
                <w:ilvl w:val="0"/>
                <w:numId w:val="36"/>
              </w:numPr>
              <w:spacing w:before="0" w:beforeAutospacing="0" w:after="0" w:afterAutospacing="0"/>
              <w:ind w:hanging="258"/>
              <w:rPr>
                <w:rFonts w:cstheme="minorHAnsi"/>
                <w:lang w:val="en-US"/>
              </w:rPr>
            </w:pPr>
            <w:r w:rsidRPr="006641B5">
              <w:rPr>
                <w:rFonts w:cstheme="minorHAnsi"/>
                <w:lang w:val="en-US"/>
              </w:rPr>
              <w:t>joint stability</w:t>
            </w:r>
          </w:p>
          <w:p w14:paraId="01CF5F87" w14:textId="77777777" w:rsidR="00900504" w:rsidRPr="006641B5" w:rsidRDefault="00EA402A" w:rsidP="000E7520">
            <w:pPr>
              <w:pStyle w:val="NormalWeb"/>
              <w:numPr>
                <w:ilvl w:val="0"/>
                <w:numId w:val="36"/>
              </w:numPr>
              <w:spacing w:before="0" w:beforeAutospacing="0" w:after="0" w:afterAutospacing="0"/>
              <w:ind w:hanging="258"/>
              <w:rPr>
                <w:rFonts w:cstheme="minorHAnsi"/>
                <w:lang w:val="en-US"/>
              </w:rPr>
            </w:pPr>
            <w:r w:rsidRPr="006641B5">
              <w:rPr>
                <w:rFonts w:cstheme="minorHAnsi"/>
                <w:lang w:val="en-US"/>
              </w:rPr>
              <w:t xml:space="preserve">function and posture </w:t>
            </w:r>
          </w:p>
          <w:p w14:paraId="2D004578" w14:textId="74A1E4B1" w:rsidR="00EA402A" w:rsidRPr="006641B5" w:rsidRDefault="00EA402A" w:rsidP="000E7520">
            <w:pPr>
              <w:pStyle w:val="NormalWeb"/>
              <w:numPr>
                <w:ilvl w:val="0"/>
                <w:numId w:val="36"/>
              </w:numPr>
              <w:spacing w:before="0" w:beforeAutospacing="0" w:after="0" w:afterAutospacing="0"/>
              <w:ind w:hanging="258"/>
              <w:rPr>
                <w:rFonts w:cstheme="minorHAnsi"/>
              </w:rPr>
            </w:pPr>
            <w:r w:rsidRPr="006641B5">
              <w:rPr>
                <w:rFonts w:cstheme="minorHAnsi"/>
                <w:lang w:val="en-US"/>
              </w:rPr>
              <w:t>potential injuries resulting from repetitive training</w:t>
            </w:r>
          </w:p>
        </w:tc>
        <w:tc>
          <w:tcPr>
            <w:tcW w:w="3260" w:type="dxa"/>
            <w:shd w:val="clear" w:color="auto" w:fill="auto"/>
            <w:vAlign w:val="center"/>
          </w:tcPr>
          <w:p w14:paraId="7E75E288" w14:textId="77777777" w:rsidR="00EA402A" w:rsidRPr="006641B5" w:rsidRDefault="00EA402A" w:rsidP="006650F5">
            <w:pPr>
              <w:rPr>
                <w:rFonts w:cstheme="minorHAnsi"/>
                <w:b/>
              </w:rPr>
            </w:pPr>
          </w:p>
        </w:tc>
      </w:tr>
      <w:tr w:rsidR="006641B5" w:rsidRPr="006641B5" w14:paraId="3F8D2CEA" w14:textId="77777777" w:rsidTr="006650F5">
        <w:trPr>
          <w:trHeight w:val="340"/>
        </w:trPr>
        <w:tc>
          <w:tcPr>
            <w:tcW w:w="6521" w:type="dxa"/>
            <w:shd w:val="clear" w:color="auto" w:fill="auto"/>
            <w:vAlign w:val="center"/>
          </w:tcPr>
          <w:p w14:paraId="5D09EADC" w14:textId="77777777" w:rsidR="00EA402A" w:rsidRPr="006641B5" w:rsidRDefault="00EA402A" w:rsidP="000E7520">
            <w:pPr>
              <w:pStyle w:val="NormalWeb"/>
              <w:numPr>
                <w:ilvl w:val="0"/>
                <w:numId w:val="35"/>
              </w:numPr>
              <w:spacing w:before="0" w:beforeAutospacing="0" w:after="0" w:afterAutospacing="0"/>
              <w:ind w:left="461" w:hanging="461"/>
              <w:rPr>
                <w:rFonts w:cstheme="minorHAnsi"/>
              </w:rPr>
            </w:pPr>
            <w:r w:rsidRPr="006641B5">
              <w:rPr>
                <w:rFonts w:cstheme="minorHAnsi"/>
                <w:lang w:val="en-US"/>
              </w:rPr>
              <w:t xml:space="preserve">The implications of growth and development during the various stages of </w:t>
            </w:r>
            <w:r w:rsidRPr="006641B5">
              <w:rPr>
                <w:rFonts w:cstheme="minorHAnsi"/>
                <w:b/>
                <w:lang w:val="en-US"/>
              </w:rPr>
              <w:t>child</w:t>
            </w:r>
            <w:r w:rsidRPr="006641B5">
              <w:rPr>
                <w:rFonts w:cstheme="minorHAnsi"/>
                <w:lang w:val="en-US"/>
              </w:rPr>
              <w:t xml:space="preserve"> development</w:t>
            </w:r>
          </w:p>
        </w:tc>
        <w:tc>
          <w:tcPr>
            <w:tcW w:w="3260" w:type="dxa"/>
            <w:shd w:val="clear" w:color="auto" w:fill="auto"/>
            <w:vAlign w:val="center"/>
          </w:tcPr>
          <w:p w14:paraId="6083E8F7" w14:textId="77777777" w:rsidR="00EA402A" w:rsidRPr="006641B5" w:rsidRDefault="00EA402A" w:rsidP="006650F5">
            <w:pPr>
              <w:rPr>
                <w:rFonts w:cstheme="minorHAnsi"/>
                <w:b/>
              </w:rPr>
            </w:pPr>
          </w:p>
        </w:tc>
      </w:tr>
      <w:tr w:rsidR="006641B5" w:rsidRPr="006641B5" w14:paraId="49BACFD8" w14:textId="77777777" w:rsidTr="006650F5">
        <w:trPr>
          <w:trHeight w:val="340"/>
        </w:trPr>
        <w:tc>
          <w:tcPr>
            <w:tcW w:w="6521" w:type="dxa"/>
            <w:shd w:val="clear" w:color="auto" w:fill="auto"/>
            <w:vAlign w:val="center"/>
          </w:tcPr>
          <w:p w14:paraId="6E8BCF4C" w14:textId="77777777" w:rsidR="00932C2B" w:rsidRPr="006641B5" w:rsidRDefault="00932C2B" w:rsidP="000E7520">
            <w:pPr>
              <w:pStyle w:val="NormalWeb"/>
              <w:numPr>
                <w:ilvl w:val="0"/>
                <w:numId w:val="35"/>
              </w:numPr>
              <w:spacing w:before="0" w:beforeAutospacing="0" w:after="0" w:afterAutospacing="0"/>
              <w:ind w:left="461" w:hanging="461"/>
              <w:rPr>
                <w:rFonts w:cstheme="minorHAnsi"/>
              </w:rPr>
            </w:pPr>
            <w:r w:rsidRPr="006641B5">
              <w:rPr>
                <w:rFonts w:cstheme="minorHAnsi"/>
              </w:rPr>
              <w:t>The key stages in growth of skeletal, muscular and cardiovascular system and the key growth influences such as:</w:t>
            </w:r>
          </w:p>
          <w:p w14:paraId="5E7E4CB4" w14:textId="0A01A41C" w:rsidR="00932C2B" w:rsidRPr="006641B5" w:rsidRDefault="00932C2B" w:rsidP="000E7520">
            <w:pPr>
              <w:pStyle w:val="NormalWeb"/>
              <w:numPr>
                <w:ilvl w:val="0"/>
                <w:numId w:val="43"/>
              </w:numPr>
              <w:spacing w:before="0" w:beforeAutospacing="0" w:after="0" w:afterAutospacing="0"/>
              <w:ind w:hanging="258"/>
              <w:rPr>
                <w:rFonts w:cstheme="minorHAnsi"/>
              </w:rPr>
            </w:pPr>
            <w:r w:rsidRPr="006641B5">
              <w:rPr>
                <w:rFonts w:cstheme="minorHAnsi"/>
              </w:rPr>
              <w:t>Inheritance/genetics</w:t>
            </w:r>
          </w:p>
          <w:p w14:paraId="0912632B" w14:textId="77777777" w:rsidR="00932C2B" w:rsidRPr="006641B5" w:rsidRDefault="00932C2B" w:rsidP="000E7520">
            <w:pPr>
              <w:pStyle w:val="NormalWeb"/>
              <w:numPr>
                <w:ilvl w:val="0"/>
                <w:numId w:val="43"/>
              </w:numPr>
              <w:spacing w:before="0" w:beforeAutospacing="0" w:after="0" w:afterAutospacing="0"/>
              <w:ind w:hanging="258"/>
              <w:rPr>
                <w:rFonts w:cstheme="minorHAnsi"/>
              </w:rPr>
            </w:pPr>
            <w:r w:rsidRPr="006641B5">
              <w:rPr>
                <w:rFonts w:cstheme="minorHAnsi"/>
              </w:rPr>
              <w:t>Physiological age</w:t>
            </w:r>
          </w:p>
          <w:p w14:paraId="200D0288" w14:textId="5A3437C8" w:rsidR="00932C2B" w:rsidRPr="006641B5" w:rsidRDefault="00932C2B" w:rsidP="000E7520">
            <w:pPr>
              <w:pStyle w:val="NormalWeb"/>
              <w:numPr>
                <w:ilvl w:val="0"/>
                <w:numId w:val="43"/>
              </w:numPr>
              <w:spacing w:before="0" w:beforeAutospacing="0" w:after="0" w:afterAutospacing="0"/>
              <w:ind w:hanging="258"/>
              <w:rPr>
                <w:rFonts w:cstheme="minorHAnsi"/>
              </w:rPr>
            </w:pPr>
            <w:r w:rsidRPr="006641B5">
              <w:rPr>
                <w:rFonts w:cstheme="minorHAnsi"/>
              </w:rPr>
              <w:t>Nutrition</w:t>
            </w:r>
          </w:p>
          <w:p w14:paraId="031F85F3" w14:textId="77777777" w:rsidR="00932C2B" w:rsidRPr="006641B5" w:rsidRDefault="00932C2B" w:rsidP="000E7520">
            <w:pPr>
              <w:pStyle w:val="NormalWeb"/>
              <w:numPr>
                <w:ilvl w:val="0"/>
                <w:numId w:val="43"/>
              </w:numPr>
              <w:spacing w:before="0" w:beforeAutospacing="0" w:after="0" w:afterAutospacing="0"/>
              <w:ind w:hanging="258"/>
              <w:rPr>
                <w:rFonts w:cstheme="minorHAnsi"/>
              </w:rPr>
            </w:pPr>
            <w:r w:rsidRPr="006641B5">
              <w:rPr>
                <w:rFonts w:cstheme="minorHAnsi"/>
              </w:rPr>
              <w:t>Hormonal status</w:t>
            </w:r>
          </w:p>
          <w:p w14:paraId="069BE641" w14:textId="40A7D911" w:rsidR="00932C2B" w:rsidRPr="006641B5" w:rsidRDefault="00932C2B" w:rsidP="000E7520">
            <w:pPr>
              <w:pStyle w:val="NormalWeb"/>
              <w:numPr>
                <w:ilvl w:val="0"/>
                <w:numId w:val="43"/>
              </w:numPr>
              <w:spacing w:before="0" w:beforeAutospacing="0" w:after="0" w:afterAutospacing="0"/>
              <w:ind w:hanging="258"/>
              <w:rPr>
                <w:rFonts w:cstheme="minorHAnsi"/>
              </w:rPr>
            </w:pPr>
            <w:r w:rsidRPr="006641B5">
              <w:rPr>
                <w:rFonts w:cstheme="minorHAnsi"/>
              </w:rPr>
              <w:t xml:space="preserve">The </w:t>
            </w:r>
            <w:r w:rsidR="000E7520" w:rsidRPr="006641B5">
              <w:rPr>
                <w:rFonts w:cstheme="minorHAnsi"/>
              </w:rPr>
              <w:t>g</w:t>
            </w:r>
            <w:r w:rsidRPr="006641B5">
              <w:rPr>
                <w:rFonts w:cstheme="minorHAnsi"/>
              </w:rPr>
              <w:t>rowth hormone</w:t>
            </w:r>
          </w:p>
          <w:p w14:paraId="11EC66BE" w14:textId="340F1697" w:rsidR="00932C2B" w:rsidRPr="006641B5" w:rsidRDefault="00932C2B" w:rsidP="000E7520">
            <w:pPr>
              <w:pStyle w:val="NormalWeb"/>
              <w:numPr>
                <w:ilvl w:val="0"/>
                <w:numId w:val="43"/>
              </w:numPr>
              <w:spacing w:before="0" w:beforeAutospacing="0" w:after="0" w:afterAutospacing="0"/>
              <w:ind w:hanging="258"/>
              <w:rPr>
                <w:rFonts w:cstheme="minorHAnsi"/>
              </w:rPr>
            </w:pPr>
            <w:r w:rsidRPr="006641B5">
              <w:rPr>
                <w:rFonts w:cstheme="minorHAnsi"/>
              </w:rPr>
              <w:t>Epiphyseal plate</w:t>
            </w:r>
          </w:p>
        </w:tc>
        <w:tc>
          <w:tcPr>
            <w:tcW w:w="3260" w:type="dxa"/>
            <w:shd w:val="clear" w:color="auto" w:fill="auto"/>
            <w:vAlign w:val="center"/>
          </w:tcPr>
          <w:p w14:paraId="352E3BD9" w14:textId="77777777" w:rsidR="00932C2B" w:rsidRPr="006641B5" w:rsidRDefault="00932C2B" w:rsidP="006650F5">
            <w:pPr>
              <w:rPr>
                <w:rFonts w:cstheme="minorHAnsi"/>
                <w:b/>
              </w:rPr>
            </w:pPr>
          </w:p>
        </w:tc>
      </w:tr>
      <w:tr w:rsidR="006641B5" w:rsidRPr="006641B5" w14:paraId="09F0C284" w14:textId="77777777" w:rsidTr="006650F5">
        <w:trPr>
          <w:trHeight w:val="340"/>
        </w:trPr>
        <w:tc>
          <w:tcPr>
            <w:tcW w:w="6521" w:type="dxa"/>
            <w:shd w:val="clear" w:color="auto" w:fill="auto"/>
            <w:vAlign w:val="center"/>
          </w:tcPr>
          <w:p w14:paraId="2600D70A" w14:textId="76CA336D" w:rsidR="00EA402A" w:rsidRPr="006641B5" w:rsidRDefault="00900504" w:rsidP="000E7520">
            <w:pPr>
              <w:pStyle w:val="NormalWeb"/>
              <w:numPr>
                <w:ilvl w:val="0"/>
                <w:numId w:val="35"/>
              </w:numPr>
              <w:spacing w:before="0" w:beforeAutospacing="0" w:after="0" w:afterAutospacing="0"/>
              <w:ind w:left="461" w:hanging="461"/>
              <w:rPr>
                <w:rFonts w:cstheme="minorHAnsi"/>
              </w:rPr>
            </w:pPr>
            <w:r w:rsidRPr="006641B5">
              <w:rPr>
                <w:rFonts w:cstheme="minorHAnsi"/>
              </w:rPr>
              <w:t>T</w:t>
            </w:r>
            <w:r w:rsidR="00EA402A" w:rsidRPr="006641B5">
              <w:rPr>
                <w:rFonts w:cstheme="minorHAnsi"/>
              </w:rPr>
              <w:t xml:space="preserve">he short and long term effects of exercising as a </w:t>
            </w:r>
            <w:r w:rsidR="00EA402A" w:rsidRPr="006641B5">
              <w:rPr>
                <w:rFonts w:cstheme="minorHAnsi"/>
                <w:b/>
              </w:rPr>
              <w:t>child or young person</w:t>
            </w:r>
            <w:r w:rsidR="00EA402A" w:rsidRPr="006641B5">
              <w:rPr>
                <w:rFonts w:cstheme="minorHAnsi"/>
              </w:rPr>
              <w:t xml:space="preserve"> on development of the body systems to include:</w:t>
            </w:r>
          </w:p>
          <w:p w14:paraId="09465FCC" w14:textId="77777777" w:rsidR="00EA402A" w:rsidRPr="006641B5" w:rsidRDefault="00EA402A" w:rsidP="000E7520">
            <w:pPr>
              <w:pStyle w:val="NormalWeb"/>
              <w:numPr>
                <w:ilvl w:val="0"/>
                <w:numId w:val="37"/>
              </w:numPr>
              <w:spacing w:before="0" w:beforeAutospacing="0" w:after="0" w:afterAutospacing="0"/>
              <w:ind w:hanging="258"/>
              <w:rPr>
                <w:rFonts w:cstheme="minorHAnsi"/>
              </w:rPr>
            </w:pPr>
            <w:r w:rsidRPr="006641B5">
              <w:rPr>
                <w:rFonts w:cstheme="minorHAnsi"/>
              </w:rPr>
              <w:t>Skeletal</w:t>
            </w:r>
          </w:p>
          <w:p w14:paraId="6BD5BB52" w14:textId="77777777" w:rsidR="00EA402A" w:rsidRPr="006641B5" w:rsidRDefault="00EA402A" w:rsidP="000E7520">
            <w:pPr>
              <w:pStyle w:val="NormalWeb"/>
              <w:numPr>
                <w:ilvl w:val="0"/>
                <w:numId w:val="37"/>
              </w:numPr>
              <w:spacing w:before="0" w:beforeAutospacing="0" w:after="0" w:afterAutospacing="0"/>
              <w:ind w:hanging="258"/>
              <w:rPr>
                <w:rFonts w:cstheme="minorHAnsi"/>
              </w:rPr>
            </w:pPr>
            <w:r w:rsidRPr="006641B5">
              <w:rPr>
                <w:rFonts w:cstheme="minorHAnsi"/>
              </w:rPr>
              <w:t>Muscular</w:t>
            </w:r>
          </w:p>
          <w:p w14:paraId="01802B0F" w14:textId="77777777" w:rsidR="00EA402A" w:rsidRPr="006641B5" w:rsidRDefault="00EA402A" w:rsidP="000E7520">
            <w:pPr>
              <w:pStyle w:val="NormalWeb"/>
              <w:numPr>
                <w:ilvl w:val="0"/>
                <w:numId w:val="37"/>
              </w:numPr>
              <w:spacing w:before="0" w:beforeAutospacing="0" w:after="0" w:afterAutospacing="0"/>
              <w:ind w:hanging="258"/>
              <w:rPr>
                <w:rFonts w:cstheme="minorHAnsi"/>
              </w:rPr>
            </w:pPr>
            <w:r w:rsidRPr="006641B5">
              <w:rPr>
                <w:rFonts w:cstheme="minorHAnsi"/>
              </w:rPr>
              <w:t>Cardiovascular</w:t>
            </w:r>
          </w:p>
        </w:tc>
        <w:tc>
          <w:tcPr>
            <w:tcW w:w="3260" w:type="dxa"/>
            <w:shd w:val="clear" w:color="auto" w:fill="auto"/>
            <w:vAlign w:val="center"/>
          </w:tcPr>
          <w:p w14:paraId="2D009214" w14:textId="77777777" w:rsidR="00EA402A" w:rsidRPr="006641B5" w:rsidRDefault="00EA402A" w:rsidP="006650F5">
            <w:pPr>
              <w:rPr>
                <w:rFonts w:cstheme="minorHAnsi"/>
                <w:b/>
              </w:rPr>
            </w:pPr>
          </w:p>
        </w:tc>
      </w:tr>
      <w:tr w:rsidR="006641B5" w:rsidRPr="006641B5" w14:paraId="311BF92E" w14:textId="77777777" w:rsidTr="006650F5">
        <w:trPr>
          <w:trHeight w:val="397"/>
        </w:trPr>
        <w:tc>
          <w:tcPr>
            <w:tcW w:w="6521" w:type="dxa"/>
            <w:shd w:val="clear" w:color="auto" w:fill="auto"/>
            <w:vAlign w:val="center"/>
          </w:tcPr>
          <w:p w14:paraId="7462F83C" w14:textId="4623C725" w:rsidR="00EA402A" w:rsidRPr="006641B5" w:rsidRDefault="00EA402A" w:rsidP="000E7520">
            <w:pPr>
              <w:pStyle w:val="ListParagraph"/>
              <w:numPr>
                <w:ilvl w:val="0"/>
                <w:numId w:val="35"/>
              </w:numPr>
              <w:ind w:left="461" w:hanging="461"/>
              <w:rPr>
                <w:rFonts w:cstheme="minorHAnsi"/>
              </w:rPr>
            </w:pPr>
            <w:r w:rsidRPr="006641B5">
              <w:rPr>
                <w:rFonts w:cstheme="minorHAnsi"/>
              </w:rPr>
              <w:t xml:space="preserve">Blood pressure and the effects of exercise in </w:t>
            </w:r>
            <w:r w:rsidRPr="006641B5">
              <w:rPr>
                <w:rFonts w:cstheme="minorHAnsi"/>
                <w:b/>
              </w:rPr>
              <w:t>children and young people</w:t>
            </w:r>
          </w:p>
        </w:tc>
        <w:tc>
          <w:tcPr>
            <w:tcW w:w="3260" w:type="dxa"/>
            <w:shd w:val="clear" w:color="auto" w:fill="auto"/>
            <w:vAlign w:val="center"/>
          </w:tcPr>
          <w:p w14:paraId="13DA19C9" w14:textId="77777777" w:rsidR="00EA402A" w:rsidRPr="006641B5" w:rsidRDefault="00EA402A" w:rsidP="006650F5">
            <w:pPr>
              <w:rPr>
                <w:rFonts w:cstheme="minorHAnsi"/>
                <w:b/>
              </w:rPr>
            </w:pPr>
          </w:p>
        </w:tc>
      </w:tr>
      <w:tr w:rsidR="006641B5" w:rsidRPr="006641B5" w14:paraId="649AE8EE" w14:textId="77777777" w:rsidTr="006650F5">
        <w:trPr>
          <w:trHeight w:val="397"/>
        </w:trPr>
        <w:tc>
          <w:tcPr>
            <w:tcW w:w="6521" w:type="dxa"/>
            <w:shd w:val="clear" w:color="auto" w:fill="auto"/>
            <w:vAlign w:val="center"/>
          </w:tcPr>
          <w:p w14:paraId="1933264A" w14:textId="75BDFCC8" w:rsidR="00EA402A" w:rsidRPr="006641B5" w:rsidRDefault="00900504" w:rsidP="000E7520">
            <w:pPr>
              <w:pStyle w:val="ListParagraph"/>
              <w:numPr>
                <w:ilvl w:val="0"/>
                <w:numId w:val="35"/>
              </w:numPr>
              <w:ind w:left="461" w:hanging="461"/>
              <w:rPr>
                <w:rFonts w:cstheme="minorHAnsi"/>
              </w:rPr>
            </w:pPr>
            <w:r w:rsidRPr="006641B5">
              <w:rPr>
                <w:rFonts w:cstheme="minorHAnsi"/>
                <w:lang w:val="en-US"/>
              </w:rPr>
              <w:t>T</w:t>
            </w:r>
            <w:r w:rsidR="00EA402A" w:rsidRPr="006641B5">
              <w:rPr>
                <w:rFonts w:cstheme="minorHAnsi"/>
                <w:lang w:val="en-US"/>
              </w:rPr>
              <w:t>he difference between chronological and biological age in planning and instructing</w:t>
            </w:r>
          </w:p>
        </w:tc>
        <w:tc>
          <w:tcPr>
            <w:tcW w:w="3260" w:type="dxa"/>
            <w:shd w:val="clear" w:color="auto" w:fill="auto"/>
            <w:vAlign w:val="center"/>
          </w:tcPr>
          <w:p w14:paraId="5A50B0C9" w14:textId="77777777" w:rsidR="00EA402A" w:rsidRPr="006641B5" w:rsidRDefault="00EA402A" w:rsidP="006650F5">
            <w:pPr>
              <w:rPr>
                <w:rFonts w:cstheme="minorHAnsi"/>
                <w:b/>
              </w:rPr>
            </w:pPr>
          </w:p>
        </w:tc>
      </w:tr>
      <w:tr w:rsidR="006641B5" w:rsidRPr="006641B5" w14:paraId="13BFF81A" w14:textId="77777777" w:rsidTr="006650F5">
        <w:trPr>
          <w:trHeight w:val="397"/>
        </w:trPr>
        <w:tc>
          <w:tcPr>
            <w:tcW w:w="6521" w:type="dxa"/>
            <w:shd w:val="clear" w:color="auto" w:fill="auto"/>
            <w:vAlign w:val="center"/>
          </w:tcPr>
          <w:p w14:paraId="25E6F177" w14:textId="599AC170" w:rsidR="00EA402A" w:rsidRPr="006641B5" w:rsidRDefault="00900504" w:rsidP="000E7520">
            <w:pPr>
              <w:pStyle w:val="ListParagraph"/>
              <w:numPr>
                <w:ilvl w:val="0"/>
                <w:numId w:val="35"/>
              </w:numPr>
              <w:ind w:left="461" w:hanging="461"/>
              <w:rPr>
                <w:rFonts w:cstheme="minorHAnsi"/>
                <w:lang w:val="en-US"/>
              </w:rPr>
            </w:pPr>
            <w:r w:rsidRPr="006641B5">
              <w:rPr>
                <w:rFonts w:cstheme="minorHAnsi"/>
                <w:lang w:val="en-US"/>
              </w:rPr>
              <w:t>T</w:t>
            </w:r>
            <w:r w:rsidR="00EA402A" w:rsidRPr="006641B5">
              <w:rPr>
                <w:rFonts w:cstheme="minorHAnsi"/>
                <w:lang w:val="en-US"/>
              </w:rPr>
              <w:t xml:space="preserve">he key psychological changes that take place in </w:t>
            </w:r>
            <w:r w:rsidR="00EA402A" w:rsidRPr="006641B5">
              <w:rPr>
                <w:rFonts w:cstheme="minorHAnsi"/>
                <w:b/>
                <w:lang w:val="en-US"/>
              </w:rPr>
              <w:t>children and young people</w:t>
            </w:r>
          </w:p>
        </w:tc>
        <w:tc>
          <w:tcPr>
            <w:tcW w:w="3260" w:type="dxa"/>
            <w:shd w:val="clear" w:color="auto" w:fill="auto"/>
            <w:vAlign w:val="center"/>
          </w:tcPr>
          <w:p w14:paraId="27CA3780" w14:textId="77777777" w:rsidR="00EA402A" w:rsidRPr="006641B5" w:rsidRDefault="00EA402A" w:rsidP="006650F5">
            <w:pPr>
              <w:rPr>
                <w:rFonts w:cstheme="minorHAnsi"/>
                <w:b/>
              </w:rPr>
            </w:pPr>
          </w:p>
        </w:tc>
      </w:tr>
      <w:tr w:rsidR="006641B5" w:rsidRPr="006641B5" w14:paraId="570ECED8" w14:textId="77777777" w:rsidTr="006650F5">
        <w:trPr>
          <w:trHeight w:val="397"/>
        </w:trPr>
        <w:tc>
          <w:tcPr>
            <w:tcW w:w="6521" w:type="dxa"/>
            <w:shd w:val="clear" w:color="auto" w:fill="auto"/>
            <w:vAlign w:val="center"/>
          </w:tcPr>
          <w:p w14:paraId="469DC5AD" w14:textId="162C71E6" w:rsidR="00EA402A" w:rsidRPr="006641B5" w:rsidRDefault="00900504" w:rsidP="000E7520">
            <w:pPr>
              <w:pStyle w:val="ListParagraph"/>
              <w:numPr>
                <w:ilvl w:val="0"/>
                <w:numId w:val="35"/>
              </w:numPr>
              <w:autoSpaceDE w:val="0"/>
              <w:autoSpaceDN w:val="0"/>
              <w:adjustRightInd w:val="0"/>
              <w:ind w:left="461" w:hanging="461"/>
              <w:rPr>
                <w:rFonts w:cstheme="minorHAnsi"/>
                <w:lang w:val="en-US"/>
              </w:rPr>
            </w:pPr>
            <w:r w:rsidRPr="006641B5">
              <w:rPr>
                <w:rFonts w:cstheme="minorHAnsi"/>
                <w:lang w:val="en-US"/>
              </w:rPr>
              <w:t>T</w:t>
            </w:r>
            <w:r w:rsidR="00EA402A" w:rsidRPr="006641B5">
              <w:rPr>
                <w:rFonts w:cstheme="minorHAnsi"/>
                <w:lang w:val="en-US"/>
              </w:rPr>
              <w:t xml:space="preserve">he principles of pediatric and exercise science to enable selection of exercises appropriate to </w:t>
            </w:r>
            <w:r w:rsidR="00EA402A" w:rsidRPr="006641B5">
              <w:rPr>
                <w:rFonts w:cstheme="minorHAnsi"/>
                <w:b/>
                <w:lang w:val="en-US"/>
              </w:rPr>
              <w:t>participant</w:t>
            </w:r>
            <w:r w:rsidR="001E3745" w:rsidRPr="006641B5">
              <w:rPr>
                <w:rFonts w:cstheme="minorHAnsi"/>
                <w:b/>
                <w:lang w:val="en-US"/>
              </w:rPr>
              <w:t>s</w:t>
            </w:r>
            <w:r w:rsidR="00EA402A" w:rsidRPr="006641B5">
              <w:rPr>
                <w:rFonts w:cstheme="minorHAnsi"/>
                <w:lang w:val="en-US"/>
              </w:rPr>
              <w:t xml:space="preserve"> characteristics and needs:</w:t>
            </w:r>
          </w:p>
          <w:p w14:paraId="2DB55B96" w14:textId="77777777" w:rsidR="00EA402A" w:rsidRPr="006641B5" w:rsidRDefault="00EA402A" w:rsidP="000E7520">
            <w:pPr>
              <w:pStyle w:val="ListParagraph"/>
              <w:numPr>
                <w:ilvl w:val="0"/>
                <w:numId w:val="38"/>
              </w:numPr>
              <w:autoSpaceDE w:val="0"/>
              <w:autoSpaceDN w:val="0"/>
              <w:adjustRightInd w:val="0"/>
              <w:ind w:hanging="258"/>
              <w:rPr>
                <w:rFonts w:cstheme="minorHAnsi"/>
                <w:lang w:val="en-US"/>
              </w:rPr>
            </w:pPr>
            <w:r w:rsidRPr="006641B5">
              <w:rPr>
                <w:rFonts w:cstheme="minorHAnsi"/>
                <w:lang w:val="en-US"/>
              </w:rPr>
              <w:t>growth and maturation</w:t>
            </w:r>
          </w:p>
          <w:p w14:paraId="218745E3" w14:textId="77777777" w:rsidR="00EA402A" w:rsidRPr="006641B5" w:rsidRDefault="00EA402A" w:rsidP="000E7520">
            <w:pPr>
              <w:pStyle w:val="ListParagraph"/>
              <w:numPr>
                <w:ilvl w:val="0"/>
                <w:numId w:val="38"/>
              </w:numPr>
              <w:autoSpaceDE w:val="0"/>
              <w:autoSpaceDN w:val="0"/>
              <w:adjustRightInd w:val="0"/>
              <w:ind w:hanging="258"/>
              <w:rPr>
                <w:rFonts w:cstheme="minorHAnsi"/>
                <w:lang w:val="en-US"/>
              </w:rPr>
            </w:pPr>
            <w:r w:rsidRPr="006641B5">
              <w:rPr>
                <w:rFonts w:cstheme="minorHAnsi"/>
                <w:lang w:val="en-US"/>
              </w:rPr>
              <w:t>coordination development and control</w:t>
            </w:r>
          </w:p>
          <w:p w14:paraId="5D90D860" w14:textId="77777777" w:rsidR="00EA402A" w:rsidRPr="006641B5" w:rsidRDefault="00EA402A" w:rsidP="000E7520">
            <w:pPr>
              <w:pStyle w:val="ListParagraph"/>
              <w:numPr>
                <w:ilvl w:val="0"/>
                <w:numId w:val="38"/>
              </w:numPr>
              <w:autoSpaceDE w:val="0"/>
              <w:autoSpaceDN w:val="0"/>
              <w:adjustRightInd w:val="0"/>
              <w:ind w:hanging="258"/>
              <w:rPr>
                <w:rFonts w:cstheme="minorHAnsi"/>
                <w:lang w:val="en-US"/>
              </w:rPr>
            </w:pPr>
            <w:r w:rsidRPr="006641B5">
              <w:rPr>
                <w:rFonts w:cstheme="minorHAnsi"/>
                <w:lang w:val="en-US"/>
              </w:rPr>
              <w:t>stability</w:t>
            </w:r>
          </w:p>
          <w:p w14:paraId="18C9BC96" w14:textId="54A06D70" w:rsidR="00EA402A" w:rsidRPr="006641B5" w:rsidRDefault="00EA402A" w:rsidP="000E7520">
            <w:pPr>
              <w:pStyle w:val="ListParagraph"/>
              <w:numPr>
                <w:ilvl w:val="0"/>
                <w:numId w:val="38"/>
              </w:numPr>
              <w:autoSpaceDE w:val="0"/>
              <w:autoSpaceDN w:val="0"/>
              <w:adjustRightInd w:val="0"/>
              <w:ind w:hanging="258"/>
              <w:rPr>
                <w:rFonts w:cstheme="minorHAnsi"/>
                <w:lang w:val="en-US"/>
              </w:rPr>
            </w:pPr>
            <w:r w:rsidRPr="006641B5">
              <w:rPr>
                <w:rFonts w:cstheme="minorHAnsi"/>
                <w:lang w:val="en-US"/>
              </w:rPr>
              <w:t xml:space="preserve">posture in </w:t>
            </w:r>
            <w:r w:rsidRPr="006641B5">
              <w:rPr>
                <w:rFonts w:cstheme="minorHAnsi"/>
                <w:b/>
                <w:lang w:val="en-US"/>
              </w:rPr>
              <w:t>children</w:t>
            </w:r>
            <w:r w:rsidR="001E3745" w:rsidRPr="006641B5">
              <w:rPr>
                <w:rFonts w:cstheme="minorHAnsi"/>
                <w:b/>
                <w:lang w:val="en-US"/>
              </w:rPr>
              <w:t xml:space="preserve"> and young people</w:t>
            </w:r>
          </w:p>
          <w:p w14:paraId="0E547494" w14:textId="77777777" w:rsidR="00EA402A" w:rsidRPr="006641B5" w:rsidRDefault="00EA402A" w:rsidP="000E7520">
            <w:pPr>
              <w:pStyle w:val="ListParagraph"/>
              <w:numPr>
                <w:ilvl w:val="0"/>
                <w:numId w:val="38"/>
              </w:numPr>
              <w:autoSpaceDE w:val="0"/>
              <w:autoSpaceDN w:val="0"/>
              <w:adjustRightInd w:val="0"/>
              <w:ind w:hanging="258"/>
              <w:rPr>
                <w:rFonts w:cstheme="minorHAnsi"/>
                <w:lang w:val="en-US"/>
              </w:rPr>
            </w:pPr>
            <w:r w:rsidRPr="006641B5">
              <w:rPr>
                <w:rFonts w:cstheme="minorHAnsi"/>
                <w:lang w:val="en-US"/>
              </w:rPr>
              <w:t>fundamental skills</w:t>
            </w:r>
          </w:p>
          <w:p w14:paraId="5908FA13" w14:textId="77777777" w:rsidR="00EA402A" w:rsidRPr="006641B5" w:rsidRDefault="00EA402A" w:rsidP="000E7520">
            <w:pPr>
              <w:pStyle w:val="ListParagraph"/>
              <w:numPr>
                <w:ilvl w:val="0"/>
                <w:numId w:val="38"/>
              </w:numPr>
              <w:ind w:hanging="258"/>
              <w:rPr>
                <w:rFonts w:cstheme="minorHAnsi"/>
              </w:rPr>
            </w:pPr>
            <w:r w:rsidRPr="006641B5">
              <w:rPr>
                <w:rFonts w:cstheme="minorHAnsi"/>
                <w:lang w:val="en-US"/>
              </w:rPr>
              <w:t>aerobic capacity</w:t>
            </w:r>
          </w:p>
        </w:tc>
        <w:tc>
          <w:tcPr>
            <w:tcW w:w="3260" w:type="dxa"/>
            <w:shd w:val="clear" w:color="auto" w:fill="auto"/>
            <w:vAlign w:val="center"/>
          </w:tcPr>
          <w:p w14:paraId="486EA077" w14:textId="77777777" w:rsidR="00EA402A" w:rsidRPr="006641B5" w:rsidRDefault="00EA402A" w:rsidP="006650F5">
            <w:pPr>
              <w:rPr>
                <w:rFonts w:cstheme="minorHAnsi"/>
                <w:b/>
              </w:rPr>
            </w:pPr>
          </w:p>
        </w:tc>
      </w:tr>
      <w:tr w:rsidR="006641B5" w:rsidRPr="006641B5" w14:paraId="152E667F" w14:textId="77777777" w:rsidTr="006650F5">
        <w:trPr>
          <w:trHeight w:val="397"/>
        </w:trPr>
        <w:tc>
          <w:tcPr>
            <w:tcW w:w="6521" w:type="dxa"/>
            <w:shd w:val="clear" w:color="auto" w:fill="auto"/>
            <w:vAlign w:val="center"/>
          </w:tcPr>
          <w:p w14:paraId="6E221799" w14:textId="55F0D7DF" w:rsidR="00EA402A" w:rsidRPr="006641B5" w:rsidRDefault="00900504" w:rsidP="000E7520">
            <w:pPr>
              <w:pStyle w:val="ListParagraph"/>
              <w:numPr>
                <w:ilvl w:val="0"/>
                <w:numId w:val="35"/>
              </w:numPr>
              <w:autoSpaceDE w:val="0"/>
              <w:autoSpaceDN w:val="0"/>
              <w:adjustRightInd w:val="0"/>
              <w:ind w:left="462" w:hanging="462"/>
              <w:rPr>
                <w:rFonts w:cstheme="minorHAnsi"/>
                <w:lang w:val="en-US"/>
              </w:rPr>
            </w:pPr>
            <w:r w:rsidRPr="006641B5">
              <w:rPr>
                <w:rFonts w:cstheme="minorHAnsi"/>
                <w:lang w:val="en-US"/>
              </w:rPr>
              <w:t>T</w:t>
            </w:r>
            <w:r w:rsidR="00EA402A" w:rsidRPr="006641B5">
              <w:rPr>
                <w:rFonts w:cstheme="minorHAnsi"/>
                <w:lang w:val="en-US"/>
              </w:rPr>
              <w:t xml:space="preserve">he stages of physical, social and emotional growth and development in </w:t>
            </w:r>
            <w:r w:rsidR="00EA402A" w:rsidRPr="006641B5">
              <w:rPr>
                <w:rFonts w:cstheme="minorHAnsi"/>
                <w:b/>
                <w:lang w:val="en-US"/>
              </w:rPr>
              <w:t>children and young people</w:t>
            </w:r>
            <w:r w:rsidR="00EA402A" w:rsidRPr="006641B5">
              <w:rPr>
                <w:rFonts w:cstheme="minorHAnsi"/>
                <w:lang w:val="en-US"/>
              </w:rPr>
              <w:t xml:space="preserve"> to enable effective planning of </w:t>
            </w:r>
            <w:r w:rsidR="00EA402A" w:rsidRPr="006641B5">
              <w:rPr>
                <w:rFonts w:cstheme="minorHAnsi"/>
                <w:b/>
                <w:lang w:val="en-US"/>
              </w:rPr>
              <w:t>session</w:t>
            </w:r>
            <w:r w:rsidR="00EA402A" w:rsidRPr="006641B5">
              <w:rPr>
                <w:rFonts w:cstheme="minorHAnsi"/>
                <w:lang w:val="en-US"/>
              </w:rPr>
              <w:t>s and selection of appropriate exercises</w:t>
            </w:r>
          </w:p>
        </w:tc>
        <w:tc>
          <w:tcPr>
            <w:tcW w:w="3260" w:type="dxa"/>
            <w:shd w:val="clear" w:color="auto" w:fill="auto"/>
            <w:vAlign w:val="center"/>
          </w:tcPr>
          <w:p w14:paraId="2CF02E56" w14:textId="77777777" w:rsidR="00EA402A" w:rsidRPr="006641B5" w:rsidRDefault="00EA402A" w:rsidP="006650F5">
            <w:pPr>
              <w:rPr>
                <w:rFonts w:cstheme="minorHAnsi"/>
                <w:b/>
              </w:rPr>
            </w:pPr>
          </w:p>
        </w:tc>
      </w:tr>
      <w:tr w:rsidR="006641B5" w:rsidRPr="006641B5" w14:paraId="363840F2" w14:textId="77777777" w:rsidTr="006650F5">
        <w:trPr>
          <w:trHeight w:val="397"/>
        </w:trPr>
        <w:tc>
          <w:tcPr>
            <w:tcW w:w="6521" w:type="dxa"/>
            <w:shd w:val="clear" w:color="auto" w:fill="auto"/>
            <w:vAlign w:val="center"/>
          </w:tcPr>
          <w:p w14:paraId="301ED407" w14:textId="08585EA4" w:rsidR="00EA402A" w:rsidRPr="006641B5" w:rsidRDefault="00900504" w:rsidP="000E7520">
            <w:pPr>
              <w:pStyle w:val="ListParagraph"/>
              <w:numPr>
                <w:ilvl w:val="0"/>
                <w:numId w:val="35"/>
              </w:numPr>
              <w:ind w:left="462" w:hanging="462"/>
              <w:rPr>
                <w:rFonts w:cstheme="minorHAnsi"/>
              </w:rPr>
            </w:pPr>
            <w:r w:rsidRPr="006641B5">
              <w:rPr>
                <w:rFonts w:cstheme="minorHAnsi"/>
                <w:lang w:val="en-US"/>
              </w:rPr>
              <w:t>P</w:t>
            </w:r>
            <w:r w:rsidR="00EA402A" w:rsidRPr="006641B5">
              <w:rPr>
                <w:rFonts w:cstheme="minorHAnsi"/>
                <w:lang w:val="en-US"/>
              </w:rPr>
              <w:t>reventative measures to avoid growth related injuries</w:t>
            </w:r>
          </w:p>
        </w:tc>
        <w:tc>
          <w:tcPr>
            <w:tcW w:w="3260" w:type="dxa"/>
            <w:shd w:val="clear" w:color="auto" w:fill="auto"/>
            <w:vAlign w:val="center"/>
          </w:tcPr>
          <w:p w14:paraId="29B8EBBB" w14:textId="77777777" w:rsidR="00EA402A" w:rsidRPr="006641B5" w:rsidRDefault="00EA402A" w:rsidP="006650F5">
            <w:pPr>
              <w:rPr>
                <w:rFonts w:cstheme="minorHAnsi"/>
                <w:b/>
              </w:rPr>
            </w:pPr>
          </w:p>
        </w:tc>
      </w:tr>
      <w:tr w:rsidR="006641B5" w:rsidRPr="006641B5" w14:paraId="3B283B59" w14:textId="77777777" w:rsidTr="006650F5">
        <w:trPr>
          <w:trHeight w:val="397"/>
        </w:trPr>
        <w:tc>
          <w:tcPr>
            <w:tcW w:w="6521" w:type="dxa"/>
            <w:shd w:val="clear" w:color="auto" w:fill="auto"/>
            <w:vAlign w:val="center"/>
          </w:tcPr>
          <w:p w14:paraId="27205FDA" w14:textId="3F6C8E77" w:rsidR="00EA402A" w:rsidRPr="006641B5" w:rsidRDefault="00900504" w:rsidP="000E7520">
            <w:pPr>
              <w:pStyle w:val="ListParagraph"/>
              <w:numPr>
                <w:ilvl w:val="0"/>
                <w:numId w:val="35"/>
              </w:numPr>
              <w:ind w:left="462" w:hanging="462"/>
              <w:rPr>
                <w:rFonts w:cstheme="minorHAnsi"/>
              </w:rPr>
            </w:pPr>
            <w:r w:rsidRPr="006641B5">
              <w:rPr>
                <w:rFonts w:cstheme="minorHAnsi"/>
                <w:lang w:val="en-US"/>
              </w:rPr>
              <w:t>B</w:t>
            </w:r>
            <w:r w:rsidR="00EA402A" w:rsidRPr="006641B5">
              <w:rPr>
                <w:rFonts w:cstheme="minorHAnsi"/>
                <w:lang w:val="en-US"/>
              </w:rPr>
              <w:t xml:space="preserve">enefits of strength gains in </w:t>
            </w:r>
            <w:r w:rsidR="00EA402A" w:rsidRPr="006641B5">
              <w:rPr>
                <w:rFonts w:cstheme="minorHAnsi"/>
                <w:b/>
                <w:lang w:val="en-US"/>
              </w:rPr>
              <w:t>children and young people</w:t>
            </w:r>
          </w:p>
        </w:tc>
        <w:tc>
          <w:tcPr>
            <w:tcW w:w="3260" w:type="dxa"/>
            <w:shd w:val="clear" w:color="auto" w:fill="auto"/>
            <w:vAlign w:val="center"/>
          </w:tcPr>
          <w:p w14:paraId="200A032B" w14:textId="77777777" w:rsidR="00EA402A" w:rsidRPr="006641B5" w:rsidRDefault="00EA402A" w:rsidP="006650F5">
            <w:pPr>
              <w:rPr>
                <w:rFonts w:cstheme="minorHAnsi"/>
                <w:b/>
              </w:rPr>
            </w:pPr>
          </w:p>
        </w:tc>
      </w:tr>
      <w:tr w:rsidR="006641B5" w:rsidRPr="006641B5" w14:paraId="0089CE11" w14:textId="77777777" w:rsidTr="006650F5">
        <w:trPr>
          <w:trHeight w:val="397"/>
        </w:trPr>
        <w:tc>
          <w:tcPr>
            <w:tcW w:w="6521" w:type="dxa"/>
            <w:shd w:val="clear" w:color="auto" w:fill="auto"/>
            <w:vAlign w:val="center"/>
          </w:tcPr>
          <w:p w14:paraId="11799E0D" w14:textId="4A98DC34" w:rsidR="00EA402A" w:rsidRPr="006641B5" w:rsidRDefault="00900504" w:rsidP="000E7520">
            <w:pPr>
              <w:pStyle w:val="ListParagraph"/>
              <w:numPr>
                <w:ilvl w:val="0"/>
                <w:numId w:val="35"/>
              </w:numPr>
              <w:ind w:left="462" w:hanging="462"/>
              <w:rPr>
                <w:rFonts w:cstheme="minorHAnsi"/>
              </w:rPr>
            </w:pPr>
            <w:r w:rsidRPr="006641B5">
              <w:rPr>
                <w:rFonts w:cstheme="minorHAnsi"/>
              </w:rPr>
              <w:t>T</w:t>
            </w:r>
            <w:r w:rsidR="00EA402A" w:rsidRPr="006641B5">
              <w:rPr>
                <w:rFonts w:cstheme="minorHAnsi"/>
              </w:rPr>
              <w:t xml:space="preserve">he role of intensity, duration and individual fitness levels in determining which energy system is used predominately during exercise in </w:t>
            </w:r>
            <w:r w:rsidR="00EA402A" w:rsidRPr="006641B5">
              <w:rPr>
                <w:rFonts w:cstheme="minorHAnsi"/>
                <w:b/>
              </w:rPr>
              <w:t xml:space="preserve">children and </w:t>
            </w:r>
            <w:r w:rsidRPr="006641B5">
              <w:rPr>
                <w:rFonts w:cstheme="minorHAnsi"/>
                <w:b/>
              </w:rPr>
              <w:t>young people</w:t>
            </w:r>
          </w:p>
        </w:tc>
        <w:tc>
          <w:tcPr>
            <w:tcW w:w="3260" w:type="dxa"/>
            <w:shd w:val="clear" w:color="auto" w:fill="auto"/>
            <w:vAlign w:val="center"/>
          </w:tcPr>
          <w:p w14:paraId="01B10E9A" w14:textId="77777777" w:rsidR="00EA402A" w:rsidRPr="006641B5" w:rsidRDefault="00EA402A" w:rsidP="006650F5">
            <w:pPr>
              <w:rPr>
                <w:rFonts w:cstheme="minorHAnsi"/>
                <w:b/>
              </w:rPr>
            </w:pPr>
          </w:p>
        </w:tc>
      </w:tr>
      <w:tr w:rsidR="006641B5" w:rsidRPr="006641B5" w14:paraId="7D34F3F7" w14:textId="77777777" w:rsidTr="006650F5">
        <w:trPr>
          <w:trHeight w:val="397"/>
        </w:trPr>
        <w:tc>
          <w:tcPr>
            <w:tcW w:w="6521" w:type="dxa"/>
            <w:shd w:val="clear" w:color="auto" w:fill="auto"/>
            <w:vAlign w:val="center"/>
          </w:tcPr>
          <w:p w14:paraId="41B3046C" w14:textId="0236828F" w:rsidR="00EA402A" w:rsidRPr="006641B5" w:rsidRDefault="00900504" w:rsidP="000E7520">
            <w:pPr>
              <w:pStyle w:val="ListParagraph"/>
              <w:numPr>
                <w:ilvl w:val="0"/>
                <w:numId w:val="35"/>
              </w:numPr>
              <w:ind w:left="462" w:hanging="462"/>
              <w:rPr>
                <w:rFonts w:cstheme="minorHAnsi"/>
              </w:rPr>
            </w:pPr>
            <w:r w:rsidRPr="006641B5">
              <w:rPr>
                <w:rFonts w:cstheme="minorHAnsi"/>
              </w:rPr>
              <w:t>T</w:t>
            </w:r>
            <w:r w:rsidR="00EA402A" w:rsidRPr="006641B5">
              <w:rPr>
                <w:rFonts w:cstheme="minorHAnsi"/>
              </w:rPr>
              <w:t xml:space="preserve">he differences between energy system interaction and ATP re-synthesis in </w:t>
            </w:r>
            <w:r w:rsidR="00EA402A" w:rsidRPr="006641B5">
              <w:rPr>
                <w:rFonts w:cstheme="minorHAnsi"/>
                <w:b/>
              </w:rPr>
              <w:t xml:space="preserve">children, </w:t>
            </w:r>
            <w:r w:rsidRPr="006641B5">
              <w:rPr>
                <w:rFonts w:cstheme="minorHAnsi"/>
                <w:b/>
              </w:rPr>
              <w:t>young people</w:t>
            </w:r>
            <w:r w:rsidR="00EA402A" w:rsidRPr="006641B5">
              <w:rPr>
                <w:rFonts w:cstheme="minorHAnsi"/>
              </w:rPr>
              <w:t xml:space="preserve"> and adults</w:t>
            </w:r>
          </w:p>
        </w:tc>
        <w:tc>
          <w:tcPr>
            <w:tcW w:w="3260" w:type="dxa"/>
            <w:shd w:val="clear" w:color="auto" w:fill="auto"/>
            <w:vAlign w:val="center"/>
          </w:tcPr>
          <w:p w14:paraId="0BBD6E16" w14:textId="77777777" w:rsidR="00EA402A" w:rsidRPr="006641B5" w:rsidRDefault="00EA402A" w:rsidP="006650F5">
            <w:pPr>
              <w:rPr>
                <w:rFonts w:cstheme="minorHAnsi"/>
                <w:b/>
              </w:rPr>
            </w:pPr>
          </w:p>
        </w:tc>
      </w:tr>
      <w:tr w:rsidR="006641B5" w:rsidRPr="006641B5" w14:paraId="57F342B4" w14:textId="77777777" w:rsidTr="006650F5">
        <w:trPr>
          <w:trHeight w:val="397"/>
        </w:trPr>
        <w:tc>
          <w:tcPr>
            <w:tcW w:w="6521" w:type="dxa"/>
            <w:shd w:val="clear" w:color="auto" w:fill="auto"/>
            <w:vAlign w:val="center"/>
          </w:tcPr>
          <w:p w14:paraId="738050D9" w14:textId="2CB858B6" w:rsidR="00EA402A" w:rsidRPr="006641B5" w:rsidRDefault="00900504" w:rsidP="000E7520">
            <w:pPr>
              <w:pStyle w:val="ListParagraph"/>
              <w:numPr>
                <w:ilvl w:val="0"/>
                <w:numId w:val="35"/>
              </w:numPr>
              <w:autoSpaceDE w:val="0"/>
              <w:autoSpaceDN w:val="0"/>
              <w:adjustRightInd w:val="0"/>
              <w:ind w:left="462" w:hanging="462"/>
              <w:rPr>
                <w:rFonts w:cstheme="minorHAnsi"/>
                <w:sz w:val="21"/>
                <w:szCs w:val="21"/>
                <w:lang w:val="en-US"/>
              </w:rPr>
            </w:pPr>
            <w:r w:rsidRPr="006641B5">
              <w:rPr>
                <w:rFonts w:cstheme="minorHAnsi"/>
                <w:sz w:val="21"/>
                <w:szCs w:val="21"/>
                <w:lang w:val="en-US"/>
              </w:rPr>
              <w:t>T</w:t>
            </w:r>
            <w:r w:rsidR="00EA402A" w:rsidRPr="006641B5">
              <w:rPr>
                <w:rFonts w:cstheme="minorHAnsi"/>
                <w:sz w:val="21"/>
                <w:szCs w:val="21"/>
                <w:lang w:val="en-US"/>
              </w:rPr>
              <w:t xml:space="preserve">he importance of rehydration and body heat regulation in </w:t>
            </w:r>
            <w:r w:rsidR="00EA402A" w:rsidRPr="006641B5">
              <w:rPr>
                <w:rFonts w:cstheme="minorHAnsi"/>
                <w:b/>
                <w:sz w:val="21"/>
                <w:szCs w:val="21"/>
                <w:lang w:val="en-US"/>
              </w:rPr>
              <w:t>children and young people</w:t>
            </w:r>
            <w:r w:rsidR="00EA402A" w:rsidRPr="006641B5">
              <w:rPr>
                <w:rFonts w:cstheme="minorHAnsi"/>
                <w:sz w:val="21"/>
                <w:szCs w:val="21"/>
                <w:lang w:val="en-US"/>
              </w:rPr>
              <w:t xml:space="preserve"> and how to take account of these</w:t>
            </w:r>
          </w:p>
        </w:tc>
        <w:tc>
          <w:tcPr>
            <w:tcW w:w="3260" w:type="dxa"/>
            <w:shd w:val="clear" w:color="auto" w:fill="auto"/>
            <w:vAlign w:val="center"/>
          </w:tcPr>
          <w:p w14:paraId="1CAA9A6F" w14:textId="77777777" w:rsidR="00EA402A" w:rsidRPr="006641B5" w:rsidRDefault="00EA402A" w:rsidP="006650F5">
            <w:pPr>
              <w:rPr>
                <w:rFonts w:cstheme="minorHAnsi"/>
                <w:b/>
                <w:sz w:val="21"/>
                <w:szCs w:val="21"/>
              </w:rPr>
            </w:pPr>
          </w:p>
        </w:tc>
      </w:tr>
      <w:tr w:rsidR="006641B5" w:rsidRPr="006641B5" w14:paraId="5337DA19" w14:textId="77777777" w:rsidTr="006650F5">
        <w:trPr>
          <w:trHeight w:val="397"/>
        </w:trPr>
        <w:tc>
          <w:tcPr>
            <w:tcW w:w="6521" w:type="dxa"/>
            <w:shd w:val="clear" w:color="auto" w:fill="auto"/>
            <w:vAlign w:val="center"/>
          </w:tcPr>
          <w:p w14:paraId="2A52DDF1" w14:textId="1BB38C57" w:rsidR="00EA402A" w:rsidRPr="006641B5" w:rsidRDefault="00900504" w:rsidP="000E7520">
            <w:pPr>
              <w:pStyle w:val="ListParagraph"/>
              <w:numPr>
                <w:ilvl w:val="0"/>
                <w:numId w:val="35"/>
              </w:numPr>
              <w:autoSpaceDE w:val="0"/>
              <w:autoSpaceDN w:val="0"/>
              <w:adjustRightInd w:val="0"/>
              <w:ind w:left="462" w:hanging="462"/>
              <w:rPr>
                <w:rFonts w:cstheme="minorHAnsi"/>
                <w:lang w:val="en-US"/>
              </w:rPr>
            </w:pPr>
            <w:r w:rsidRPr="006641B5">
              <w:rPr>
                <w:rFonts w:cstheme="minorHAnsi"/>
                <w:lang w:val="en-US"/>
              </w:rPr>
              <w:t>S</w:t>
            </w:r>
            <w:r w:rsidR="00EA402A" w:rsidRPr="006641B5">
              <w:rPr>
                <w:rFonts w:cstheme="minorHAnsi"/>
                <w:lang w:val="en-US"/>
              </w:rPr>
              <w:t xml:space="preserve">igns and symptoms of major types of injuries typical to </w:t>
            </w:r>
            <w:r w:rsidR="00EA402A" w:rsidRPr="006641B5">
              <w:rPr>
                <w:rFonts w:cstheme="minorHAnsi"/>
                <w:b/>
                <w:lang w:val="en-US"/>
              </w:rPr>
              <w:t xml:space="preserve">children and young </w:t>
            </w:r>
            <w:r w:rsidRPr="006641B5">
              <w:rPr>
                <w:rFonts w:cstheme="minorHAnsi"/>
                <w:b/>
                <w:lang w:val="en-US"/>
              </w:rPr>
              <w:t xml:space="preserve">people </w:t>
            </w:r>
            <w:r w:rsidRPr="006641B5">
              <w:rPr>
                <w:rFonts w:cstheme="minorHAnsi"/>
                <w:lang w:val="en-US"/>
              </w:rPr>
              <w:t>to include</w:t>
            </w:r>
            <w:r w:rsidR="00EA402A" w:rsidRPr="006641B5">
              <w:rPr>
                <w:rFonts w:cstheme="minorHAnsi"/>
                <w:lang w:val="en-US"/>
              </w:rPr>
              <w:t>:</w:t>
            </w:r>
          </w:p>
          <w:p w14:paraId="48192544" w14:textId="6EE33D00" w:rsidR="00EA402A" w:rsidRPr="006641B5" w:rsidRDefault="00EA402A" w:rsidP="000E7520">
            <w:pPr>
              <w:pStyle w:val="ListParagraph"/>
              <w:numPr>
                <w:ilvl w:val="0"/>
                <w:numId w:val="40"/>
              </w:numPr>
              <w:autoSpaceDE w:val="0"/>
              <w:autoSpaceDN w:val="0"/>
              <w:adjustRightInd w:val="0"/>
              <w:ind w:left="745" w:hanging="283"/>
              <w:rPr>
                <w:rFonts w:cstheme="minorHAnsi"/>
                <w:lang w:val="en-US"/>
              </w:rPr>
            </w:pPr>
            <w:r w:rsidRPr="006641B5">
              <w:rPr>
                <w:rFonts w:cstheme="minorHAnsi"/>
                <w:lang w:val="en-US"/>
              </w:rPr>
              <w:t>sprains</w:t>
            </w:r>
          </w:p>
          <w:p w14:paraId="503B8230" w14:textId="77777777" w:rsidR="001E3745" w:rsidRPr="006641B5" w:rsidRDefault="00EA402A" w:rsidP="000E7520">
            <w:pPr>
              <w:pStyle w:val="ListParagraph"/>
              <w:numPr>
                <w:ilvl w:val="0"/>
                <w:numId w:val="39"/>
              </w:numPr>
              <w:autoSpaceDE w:val="0"/>
              <w:autoSpaceDN w:val="0"/>
              <w:adjustRightInd w:val="0"/>
              <w:ind w:left="745" w:hanging="283"/>
              <w:rPr>
                <w:rFonts w:cstheme="minorHAnsi"/>
                <w:lang w:val="en-US"/>
              </w:rPr>
            </w:pPr>
            <w:proofErr w:type="spellStart"/>
            <w:r w:rsidRPr="006641B5">
              <w:rPr>
                <w:rFonts w:cstheme="minorHAnsi"/>
                <w:lang w:val="en-US"/>
              </w:rPr>
              <w:t>osteochondroses</w:t>
            </w:r>
            <w:proofErr w:type="spellEnd"/>
            <w:r w:rsidRPr="006641B5">
              <w:rPr>
                <w:rFonts w:cstheme="minorHAnsi"/>
                <w:lang w:val="en-US"/>
              </w:rPr>
              <w:t xml:space="preserve"> </w:t>
            </w:r>
          </w:p>
          <w:p w14:paraId="553357CB" w14:textId="2C1737F9" w:rsidR="001E3745" w:rsidRPr="006641B5" w:rsidRDefault="00EA402A" w:rsidP="000E7520">
            <w:pPr>
              <w:pStyle w:val="ListParagraph"/>
              <w:numPr>
                <w:ilvl w:val="0"/>
                <w:numId w:val="39"/>
              </w:numPr>
              <w:autoSpaceDE w:val="0"/>
              <w:autoSpaceDN w:val="0"/>
              <w:adjustRightInd w:val="0"/>
              <w:ind w:left="745" w:hanging="283"/>
              <w:rPr>
                <w:rFonts w:cstheme="minorHAnsi"/>
                <w:lang w:val="en-US"/>
              </w:rPr>
            </w:pPr>
            <w:r w:rsidRPr="006641B5">
              <w:rPr>
                <w:rFonts w:cstheme="minorHAnsi"/>
                <w:lang w:val="en-US"/>
              </w:rPr>
              <w:t>severs</w:t>
            </w:r>
          </w:p>
          <w:p w14:paraId="1DD712D2" w14:textId="1BE98B71" w:rsidR="001E3745" w:rsidRPr="006641B5" w:rsidRDefault="00EA402A" w:rsidP="000E7520">
            <w:pPr>
              <w:pStyle w:val="ListParagraph"/>
              <w:numPr>
                <w:ilvl w:val="0"/>
                <w:numId w:val="39"/>
              </w:numPr>
              <w:autoSpaceDE w:val="0"/>
              <w:autoSpaceDN w:val="0"/>
              <w:adjustRightInd w:val="0"/>
              <w:ind w:left="745" w:hanging="283"/>
              <w:rPr>
                <w:rFonts w:cstheme="minorHAnsi"/>
                <w:lang w:val="en-US"/>
              </w:rPr>
            </w:pPr>
            <w:r w:rsidRPr="006641B5">
              <w:rPr>
                <w:rFonts w:cstheme="minorHAnsi"/>
                <w:lang w:val="en-US"/>
              </w:rPr>
              <w:t>patellofemoral pain syndrome</w:t>
            </w:r>
          </w:p>
          <w:p w14:paraId="07B77CD2" w14:textId="77777777" w:rsidR="00EA402A" w:rsidRPr="006641B5" w:rsidRDefault="00EA402A" w:rsidP="000E7520">
            <w:pPr>
              <w:pStyle w:val="ListParagraph"/>
              <w:numPr>
                <w:ilvl w:val="0"/>
                <w:numId w:val="39"/>
              </w:numPr>
              <w:autoSpaceDE w:val="0"/>
              <w:autoSpaceDN w:val="0"/>
              <w:adjustRightInd w:val="0"/>
              <w:ind w:left="745" w:hanging="283"/>
              <w:rPr>
                <w:rFonts w:cstheme="minorHAnsi"/>
                <w:lang w:val="en-US"/>
              </w:rPr>
            </w:pPr>
            <w:r w:rsidRPr="006641B5">
              <w:rPr>
                <w:rFonts w:cstheme="minorHAnsi"/>
                <w:lang w:val="en-US"/>
              </w:rPr>
              <w:t>leg-calve-</w:t>
            </w:r>
            <w:proofErr w:type="spellStart"/>
            <w:r w:rsidRPr="006641B5">
              <w:rPr>
                <w:rFonts w:cstheme="minorHAnsi"/>
                <w:lang w:val="en-US"/>
              </w:rPr>
              <w:t>perthes</w:t>
            </w:r>
            <w:proofErr w:type="spellEnd"/>
          </w:p>
          <w:p w14:paraId="253C32F9" w14:textId="0D60BD44" w:rsidR="00EA402A" w:rsidRPr="006641B5" w:rsidRDefault="00EA402A" w:rsidP="000E7520">
            <w:pPr>
              <w:pStyle w:val="ListParagraph"/>
              <w:numPr>
                <w:ilvl w:val="0"/>
                <w:numId w:val="39"/>
              </w:numPr>
              <w:autoSpaceDE w:val="0"/>
              <w:autoSpaceDN w:val="0"/>
              <w:adjustRightInd w:val="0"/>
              <w:ind w:left="745" w:hanging="283"/>
              <w:rPr>
                <w:rFonts w:cstheme="minorHAnsi"/>
                <w:lang w:val="en-US"/>
              </w:rPr>
            </w:pPr>
            <w:r w:rsidRPr="006641B5">
              <w:rPr>
                <w:rFonts w:cstheme="minorHAnsi"/>
                <w:lang w:val="en-US"/>
              </w:rPr>
              <w:t>shoulder instability</w:t>
            </w:r>
          </w:p>
          <w:p w14:paraId="117C3428" w14:textId="77777777" w:rsidR="00EA402A" w:rsidRPr="006641B5" w:rsidRDefault="00EA402A" w:rsidP="000E7520">
            <w:pPr>
              <w:pStyle w:val="ListParagraph"/>
              <w:numPr>
                <w:ilvl w:val="0"/>
                <w:numId w:val="39"/>
              </w:numPr>
              <w:autoSpaceDE w:val="0"/>
              <w:autoSpaceDN w:val="0"/>
              <w:adjustRightInd w:val="0"/>
              <w:ind w:left="745" w:hanging="283"/>
              <w:rPr>
                <w:rFonts w:cstheme="minorHAnsi"/>
                <w:lang w:val="en-US"/>
              </w:rPr>
            </w:pPr>
            <w:r w:rsidRPr="006641B5">
              <w:rPr>
                <w:rFonts w:cstheme="minorHAnsi"/>
                <w:lang w:val="en-US"/>
              </w:rPr>
              <w:t>joint hypermobility</w:t>
            </w:r>
          </w:p>
          <w:p w14:paraId="64E990C3" w14:textId="0B88ADDC" w:rsidR="00EA402A" w:rsidRPr="006641B5" w:rsidRDefault="00EA402A" w:rsidP="000E7520">
            <w:pPr>
              <w:pStyle w:val="ListParagraph"/>
              <w:numPr>
                <w:ilvl w:val="0"/>
                <w:numId w:val="39"/>
              </w:numPr>
              <w:autoSpaceDE w:val="0"/>
              <w:autoSpaceDN w:val="0"/>
              <w:adjustRightInd w:val="0"/>
              <w:ind w:left="745" w:hanging="283"/>
              <w:rPr>
                <w:rFonts w:cstheme="minorHAnsi"/>
                <w:lang w:val="en-US"/>
              </w:rPr>
            </w:pPr>
            <w:r w:rsidRPr="006641B5">
              <w:rPr>
                <w:rFonts w:cstheme="minorHAnsi"/>
                <w:lang w:val="en-US"/>
              </w:rPr>
              <w:t xml:space="preserve">injury risks related to exercise participation of </w:t>
            </w:r>
            <w:r w:rsidRPr="006641B5">
              <w:rPr>
                <w:rFonts w:cstheme="minorHAnsi"/>
                <w:b/>
                <w:lang w:val="en-US"/>
              </w:rPr>
              <w:t xml:space="preserve">children and young </w:t>
            </w:r>
            <w:r w:rsidR="001E3745" w:rsidRPr="006641B5">
              <w:rPr>
                <w:rFonts w:cstheme="minorHAnsi"/>
                <w:b/>
                <w:lang w:val="en-US"/>
              </w:rPr>
              <w:t>people</w:t>
            </w:r>
          </w:p>
        </w:tc>
        <w:tc>
          <w:tcPr>
            <w:tcW w:w="3260" w:type="dxa"/>
            <w:shd w:val="clear" w:color="auto" w:fill="auto"/>
            <w:vAlign w:val="center"/>
          </w:tcPr>
          <w:p w14:paraId="6F636573" w14:textId="77777777" w:rsidR="00EA402A" w:rsidRPr="006641B5" w:rsidRDefault="00EA402A" w:rsidP="006650F5">
            <w:pPr>
              <w:rPr>
                <w:rFonts w:cstheme="minorHAnsi"/>
                <w:b/>
              </w:rPr>
            </w:pPr>
          </w:p>
        </w:tc>
      </w:tr>
      <w:tr w:rsidR="006641B5" w:rsidRPr="006641B5" w14:paraId="7F3538BD" w14:textId="77777777" w:rsidTr="006650F5">
        <w:trPr>
          <w:trHeight w:val="397"/>
        </w:trPr>
        <w:tc>
          <w:tcPr>
            <w:tcW w:w="6521" w:type="dxa"/>
            <w:shd w:val="clear" w:color="auto" w:fill="auto"/>
            <w:vAlign w:val="center"/>
          </w:tcPr>
          <w:p w14:paraId="20B6CB86" w14:textId="521BA871" w:rsidR="00EA402A" w:rsidRPr="006641B5" w:rsidRDefault="00EA402A" w:rsidP="000E7520">
            <w:pPr>
              <w:pStyle w:val="ListParagraph"/>
              <w:numPr>
                <w:ilvl w:val="0"/>
                <w:numId w:val="35"/>
              </w:numPr>
              <w:autoSpaceDE w:val="0"/>
              <w:autoSpaceDN w:val="0"/>
              <w:adjustRightInd w:val="0"/>
              <w:ind w:left="462" w:hanging="462"/>
              <w:rPr>
                <w:rFonts w:cstheme="minorHAnsi"/>
                <w:lang w:val="en-US"/>
              </w:rPr>
            </w:pPr>
            <w:r w:rsidRPr="006641B5">
              <w:rPr>
                <w:rFonts w:cstheme="minorHAnsi"/>
                <w:lang w:val="en-US"/>
              </w:rPr>
              <w:t xml:space="preserve">Physiological safety considerations for </w:t>
            </w:r>
            <w:r w:rsidRPr="006641B5">
              <w:rPr>
                <w:rFonts w:cstheme="minorHAnsi"/>
                <w:b/>
                <w:lang w:val="en-US"/>
              </w:rPr>
              <w:t>children and young people’s</w:t>
            </w:r>
            <w:r w:rsidRPr="006641B5">
              <w:rPr>
                <w:rFonts w:cstheme="minorHAnsi"/>
                <w:lang w:val="en-US"/>
              </w:rPr>
              <w:t xml:space="preserve"> exercise including:</w:t>
            </w:r>
          </w:p>
          <w:p w14:paraId="1FAA9060" w14:textId="1C469DC3" w:rsidR="00EA402A" w:rsidRPr="006641B5" w:rsidRDefault="00EA402A" w:rsidP="000E7520">
            <w:pPr>
              <w:pStyle w:val="ListParagraph"/>
              <w:numPr>
                <w:ilvl w:val="0"/>
                <w:numId w:val="41"/>
              </w:numPr>
              <w:autoSpaceDE w:val="0"/>
              <w:autoSpaceDN w:val="0"/>
              <w:adjustRightInd w:val="0"/>
              <w:ind w:hanging="258"/>
              <w:rPr>
                <w:rFonts w:cstheme="minorHAnsi"/>
                <w:lang w:val="en-US"/>
              </w:rPr>
            </w:pPr>
            <w:r w:rsidRPr="006641B5">
              <w:rPr>
                <w:rFonts w:cstheme="minorHAnsi"/>
                <w:lang w:val="en-US"/>
              </w:rPr>
              <w:t>suitability of equipment</w:t>
            </w:r>
          </w:p>
          <w:p w14:paraId="6D716B4B" w14:textId="5C1F0CB1" w:rsidR="00EA402A" w:rsidRPr="006641B5" w:rsidRDefault="00EA402A" w:rsidP="000E7520">
            <w:pPr>
              <w:pStyle w:val="ListParagraph"/>
              <w:numPr>
                <w:ilvl w:val="0"/>
                <w:numId w:val="41"/>
              </w:numPr>
              <w:autoSpaceDE w:val="0"/>
              <w:autoSpaceDN w:val="0"/>
              <w:adjustRightInd w:val="0"/>
              <w:ind w:hanging="258"/>
              <w:rPr>
                <w:rFonts w:cstheme="minorHAnsi"/>
                <w:lang w:val="en-US"/>
              </w:rPr>
            </w:pPr>
            <w:r w:rsidRPr="006641B5">
              <w:rPr>
                <w:rFonts w:cstheme="minorHAnsi"/>
                <w:lang w:val="en-US"/>
              </w:rPr>
              <w:t>avoiding excessive training</w:t>
            </w:r>
          </w:p>
          <w:p w14:paraId="332E13D5" w14:textId="77777777" w:rsidR="00EA402A" w:rsidRPr="006641B5" w:rsidRDefault="00EA402A" w:rsidP="000E7520">
            <w:pPr>
              <w:pStyle w:val="ListParagraph"/>
              <w:numPr>
                <w:ilvl w:val="0"/>
                <w:numId w:val="41"/>
              </w:numPr>
              <w:autoSpaceDE w:val="0"/>
              <w:autoSpaceDN w:val="0"/>
              <w:adjustRightInd w:val="0"/>
              <w:ind w:hanging="258"/>
              <w:rPr>
                <w:rFonts w:cstheme="minorHAnsi"/>
                <w:lang w:val="en-US"/>
              </w:rPr>
            </w:pPr>
            <w:r w:rsidRPr="006641B5">
              <w:rPr>
                <w:rFonts w:cstheme="minorHAnsi"/>
                <w:lang w:val="en-US"/>
              </w:rPr>
              <w:t>avoiding high impact moves</w:t>
            </w:r>
          </w:p>
        </w:tc>
        <w:tc>
          <w:tcPr>
            <w:tcW w:w="3260" w:type="dxa"/>
            <w:shd w:val="clear" w:color="auto" w:fill="auto"/>
            <w:vAlign w:val="center"/>
          </w:tcPr>
          <w:p w14:paraId="09BBA853" w14:textId="77777777" w:rsidR="00EA402A" w:rsidRPr="006641B5" w:rsidRDefault="00EA402A" w:rsidP="006650F5">
            <w:pPr>
              <w:rPr>
                <w:rFonts w:cstheme="minorHAnsi"/>
                <w:b/>
              </w:rPr>
            </w:pPr>
          </w:p>
        </w:tc>
      </w:tr>
    </w:tbl>
    <w:tbl>
      <w:tblPr>
        <w:tblStyle w:val="TableGrid2"/>
        <w:tblW w:w="9781" w:type="dxa"/>
        <w:tblInd w:w="-5" w:type="dxa"/>
        <w:tblLook w:val="04A0" w:firstRow="1" w:lastRow="0" w:firstColumn="1" w:lastColumn="0" w:noHBand="0" w:noVBand="1"/>
      </w:tblPr>
      <w:tblGrid>
        <w:gridCol w:w="6521"/>
        <w:gridCol w:w="3260"/>
      </w:tblGrid>
      <w:tr w:rsidR="006641B5" w:rsidRPr="006641B5" w14:paraId="401D191B" w14:textId="77777777" w:rsidTr="006650F5">
        <w:trPr>
          <w:trHeight w:val="340"/>
        </w:trPr>
        <w:tc>
          <w:tcPr>
            <w:tcW w:w="9781" w:type="dxa"/>
            <w:gridSpan w:val="2"/>
            <w:shd w:val="clear" w:color="auto" w:fill="D9D9D9" w:themeFill="background1" w:themeFillShade="D9"/>
            <w:vAlign w:val="center"/>
          </w:tcPr>
          <w:p w14:paraId="6A89B622" w14:textId="52314EA1" w:rsidR="00900504" w:rsidRPr="006641B5" w:rsidRDefault="004F43F3" w:rsidP="00900504">
            <w:pPr>
              <w:rPr>
                <w:rFonts w:cstheme="minorHAnsi"/>
                <w:b/>
                <w:lang w:val="en-US"/>
              </w:rPr>
            </w:pPr>
            <w:r w:rsidRPr="006641B5">
              <w:rPr>
                <w:rFonts w:cstheme="minorHAnsi"/>
                <w:b/>
                <w:lang w:val="en-US"/>
              </w:rPr>
              <w:t xml:space="preserve">Task 2: </w:t>
            </w:r>
            <w:r w:rsidR="000B1B14" w:rsidRPr="006641B5">
              <w:rPr>
                <w:rFonts w:cstheme="minorHAnsi"/>
                <w:b/>
                <w:lang w:val="en-US"/>
              </w:rPr>
              <w:t>T</w:t>
            </w:r>
            <w:r w:rsidR="00900504" w:rsidRPr="006641B5">
              <w:rPr>
                <w:rFonts w:cstheme="minorHAnsi"/>
                <w:b/>
                <w:lang w:val="en-US"/>
              </w:rPr>
              <w:t>he principles of training to session planning for children and young people</w:t>
            </w:r>
          </w:p>
        </w:tc>
      </w:tr>
      <w:tr w:rsidR="006641B5" w:rsidRPr="006641B5" w14:paraId="36F8C62D" w14:textId="77777777" w:rsidTr="006650F5">
        <w:trPr>
          <w:trHeight w:val="340"/>
        </w:trPr>
        <w:tc>
          <w:tcPr>
            <w:tcW w:w="6521" w:type="dxa"/>
            <w:shd w:val="clear" w:color="auto" w:fill="auto"/>
            <w:vAlign w:val="center"/>
          </w:tcPr>
          <w:p w14:paraId="4C7C66C3" w14:textId="77777777" w:rsidR="00900504" w:rsidRPr="006641B5" w:rsidRDefault="00900504" w:rsidP="000E7520">
            <w:pPr>
              <w:pStyle w:val="ListParagraph"/>
              <w:numPr>
                <w:ilvl w:val="0"/>
                <w:numId w:val="35"/>
              </w:numPr>
              <w:ind w:left="462" w:hanging="462"/>
              <w:rPr>
                <w:rFonts w:cstheme="minorHAnsi"/>
                <w:lang w:val="en-US"/>
              </w:rPr>
            </w:pPr>
            <w:r w:rsidRPr="006641B5">
              <w:rPr>
                <w:rFonts w:cstheme="minorHAnsi"/>
                <w:lang w:val="en-US"/>
              </w:rPr>
              <w:t>The components of physical fitness, motor fitness and health related fitness</w:t>
            </w:r>
          </w:p>
        </w:tc>
        <w:tc>
          <w:tcPr>
            <w:tcW w:w="3260" w:type="dxa"/>
            <w:shd w:val="clear" w:color="auto" w:fill="auto"/>
            <w:vAlign w:val="center"/>
          </w:tcPr>
          <w:p w14:paraId="5B7F1FEE" w14:textId="77777777" w:rsidR="00900504" w:rsidRPr="006641B5" w:rsidRDefault="00900504" w:rsidP="00900504">
            <w:pPr>
              <w:rPr>
                <w:rFonts w:cstheme="minorHAnsi"/>
                <w:lang w:val="en-US"/>
              </w:rPr>
            </w:pPr>
          </w:p>
        </w:tc>
      </w:tr>
      <w:tr w:rsidR="006641B5" w:rsidRPr="006641B5" w14:paraId="73BB9510" w14:textId="77777777" w:rsidTr="006650F5">
        <w:trPr>
          <w:trHeight w:val="340"/>
        </w:trPr>
        <w:tc>
          <w:tcPr>
            <w:tcW w:w="6521" w:type="dxa"/>
            <w:shd w:val="clear" w:color="auto" w:fill="auto"/>
            <w:vAlign w:val="center"/>
          </w:tcPr>
          <w:p w14:paraId="00D78897" w14:textId="77777777" w:rsidR="00900504" w:rsidRPr="006641B5" w:rsidRDefault="00900504" w:rsidP="000E7520">
            <w:pPr>
              <w:pStyle w:val="ListParagraph"/>
              <w:numPr>
                <w:ilvl w:val="0"/>
                <w:numId w:val="35"/>
              </w:numPr>
              <w:ind w:left="462" w:hanging="462"/>
              <w:rPr>
                <w:rFonts w:cstheme="minorHAnsi"/>
                <w:lang w:val="en-US"/>
              </w:rPr>
            </w:pPr>
            <w:r w:rsidRPr="006641B5">
              <w:rPr>
                <w:rFonts w:cstheme="minorHAnsi"/>
                <w:lang w:val="en-US"/>
              </w:rPr>
              <w:t xml:space="preserve">Factors that affect physical fitness in </w:t>
            </w:r>
            <w:r w:rsidRPr="006641B5">
              <w:rPr>
                <w:rFonts w:cstheme="minorHAnsi"/>
                <w:b/>
                <w:lang w:val="en-US"/>
              </w:rPr>
              <w:t>children and young people</w:t>
            </w:r>
          </w:p>
        </w:tc>
        <w:tc>
          <w:tcPr>
            <w:tcW w:w="3260" w:type="dxa"/>
            <w:shd w:val="clear" w:color="auto" w:fill="auto"/>
            <w:vAlign w:val="center"/>
          </w:tcPr>
          <w:p w14:paraId="679FACF8" w14:textId="77777777" w:rsidR="00900504" w:rsidRPr="006641B5" w:rsidRDefault="00900504" w:rsidP="00900504">
            <w:pPr>
              <w:rPr>
                <w:rFonts w:cstheme="minorHAnsi"/>
                <w:lang w:val="en-US"/>
              </w:rPr>
            </w:pPr>
          </w:p>
        </w:tc>
      </w:tr>
      <w:tr w:rsidR="006641B5" w:rsidRPr="006641B5" w14:paraId="44EEF5AA" w14:textId="77777777" w:rsidTr="006650F5">
        <w:trPr>
          <w:trHeight w:val="340"/>
        </w:trPr>
        <w:tc>
          <w:tcPr>
            <w:tcW w:w="6521" w:type="dxa"/>
            <w:shd w:val="clear" w:color="auto" w:fill="auto"/>
            <w:vAlign w:val="center"/>
          </w:tcPr>
          <w:p w14:paraId="7E526C7D" w14:textId="0A8BB318" w:rsidR="00900504" w:rsidRPr="006641B5" w:rsidRDefault="00900504" w:rsidP="000E7520">
            <w:pPr>
              <w:pStyle w:val="ListParagraph"/>
              <w:numPr>
                <w:ilvl w:val="0"/>
                <w:numId w:val="35"/>
              </w:numPr>
              <w:ind w:left="462" w:hanging="462"/>
              <w:rPr>
                <w:rFonts w:cstheme="minorHAnsi"/>
                <w:lang w:val="en-US"/>
              </w:rPr>
            </w:pPr>
            <w:r w:rsidRPr="006641B5">
              <w:rPr>
                <w:rFonts w:cstheme="minorHAnsi"/>
                <w:lang w:val="en-US"/>
              </w:rPr>
              <w:t xml:space="preserve">The importance of developing all components of fitness in </w:t>
            </w:r>
            <w:r w:rsidRPr="006641B5">
              <w:rPr>
                <w:rFonts w:cstheme="minorHAnsi"/>
                <w:b/>
                <w:lang w:val="en-US"/>
              </w:rPr>
              <w:t>children and young people</w:t>
            </w:r>
            <w:r w:rsidRPr="006641B5">
              <w:rPr>
                <w:rFonts w:cstheme="minorHAnsi"/>
                <w:lang w:val="en-US"/>
              </w:rPr>
              <w:t>, the long-term benefits and consequences of not doing this later in life</w:t>
            </w:r>
          </w:p>
        </w:tc>
        <w:tc>
          <w:tcPr>
            <w:tcW w:w="3260" w:type="dxa"/>
            <w:shd w:val="clear" w:color="auto" w:fill="auto"/>
            <w:vAlign w:val="center"/>
          </w:tcPr>
          <w:p w14:paraId="3B18E3FB" w14:textId="77777777" w:rsidR="00900504" w:rsidRPr="006641B5" w:rsidRDefault="00900504" w:rsidP="00900504">
            <w:pPr>
              <w:rPr>
                <w:rFonts w:cstheme="minorHAnsi"/>
                <w:lang w:val="en-US"/>
              </w:rPr>
            </w:pPr>
          </w:p>
        </w:tc>
      </w:tr>
      <w:tr w:rsidR="006641B5" w:rsidRPr="006641B5" w14:paraId="78411CAF" w14:textId="77777777" w:rsidTr="006650F5">
        <w:trPr>
          <w:trHeight w:val="340"/>
        </w:trPr>
        <w:tc>
          <w:tcPr>
            <w:tcW w:w="6521" w:type="dxa"/>
            <w:shd w:val="clear" w:color="auto" w:fill="auto"/>
            <w:vAlign w:val="center"/>
          </w:tcPr>
          <w:p w14:paraId="37590A15" w14:textId="77777777" w:rsidR="00900504" w:rsidRPr="006641B5" w:rsidRDefault="00900504" w:rsidP="000E7520">
            <w:pPr>
              <w:pStyle w:val="ListParagraph"/>
              <w:numPr>
                <w:ilvl w:val="0"/>
                <w:numId w:val="35"/>
              </w:numPr>
              <w:ind w:left="462" w:hanging="462"/>
              <w:rPr>
                <w:rFonts w:cstheme="minorHAnsi"/>
                <w:lang w:val="en-US"/>
              </w:rPr>
            </w:pPr>
            <w:r w:rsidRPr="006641B5">
              <w:rPr>
                <w:rFonts w:cstheme="minorHAnsi"/>
                <w:lang w:val="en-US"/>
              </w:rPr>
              <w:t xml:space="preserve">The principles of training </w:t>
            </w:r>
            <w:r w:rsidRPr="006641B5">
              <w:rPr>
                <w:rFonts w:cstheme="minorHAnsi"/>
                <w:b/>
                <w:lang w:val="en-US"/>
              </w:rPr>
              <w:t>children and young people</w:t>
            </w:r>
          </w:p>
        </w:tc>
        <w:tc>
          <w:tcPr>
            <w:tcW w:w="3260" w:type="dxa"/>
            <w:shd w:val="clear" w:color="auto" w:fill="auto"/>
            <w:vAlign w:val="center"/>
          </w:tcPr>
          <w:p w14:paraId="6DE4A955" w14:textId="77777777" w:rsidR="00900504" w:rsidRPr="006641B5" w:rsidRDefault="00900504" w:rsidP="00900504">
            <w:pPr>
              <w:rPr>
                <w:rFonts w:cstheme="minorHAnsi"/>
                <w:lang w:val="en-US"/>
              </w:rPr>
            </w:pPr>
          </w:p>
        </w:tc>
      </w:tr>
      <w:tr w:rsidR="006641B5" w:rsidRPr="006641B5" w14:paraId="26350940" w14:textId="77777777" w:rsidTr="006650F5">
        <w:trPr>
          <w:trHeight w:val="340"/>
        </w:trPr>
        <w:tc>
          <w:tcPr>
            <w:tcW w:w="6521" w:type="dxa"/>
            <w:shd w:val="clear" w:color="auto" w:fill="auto"/>
            <w:vAlign w:val="center"/>
          </w:tcPr>
          <w:p w14:paraId="74F65AAF" w14:textId="77777777" w:rsidR="00900504" w:rsidRPr="006641B5" w:rsidRDefault="00900504" w:rsidP="000E7520">
            <w:pPr>
              <w:pStyle w:val="ListParagraph"/>
              <w:numPr>
                <w:ilvl w:val="0"/>
                <w:numId w:val="35"/>
              </w:numPr>
              <w:ind w:left="462" w:hanging="462"/>
              <w:rPr>
                <w:rFonts w:cstheme="minorHAnsi"/>
                <w:lang w:val="en-US"/>
              </w:rPr>
            </w:pPr>
            <w:r w:rsidRPr="006641B5">
              <w:rPr>
                <w:rFonts w:cstheme="minorHAnsi"/>
                <w:lang w:val="en-US"/>
              </w:rPr>
              <w:t xml:space="preserve">How the principles of training apply to each of the components of fitness in </w:t>
            </w:r>
            <w:r w:rsidRPr="006641B5">
              <w:rPr>
                <w:rFonts w:cstheme="minorHAnsi"/>
                <w:b/>
                <w:lang w:val="en-US"/>
              </w:rPr>
              <w:t>children and young people</w:t>
            </w:r>
          </w:p>
        </w:tc>
        <w:tc>
          <w:tcPr>
            <w:tcW w:w="3260" w:type="dxa"/>
            <w:shd w:val="clear" w:color="auto" w:fill="auto"/>
            <w:vAlign w:val="center"/>
          </w:tcPr>
          <w:p w14:paraId="2A01E82E" w14:textId="77777777" w:rsidR="00900504" w:rsidRPr="006641B5" w:rsidRDefault="00900504" w:rsidP="00900504">
            <w:pPr>
              <w:rPr>
                <w:rFonts w:cstheme="minorHAnsi"/>
                <w:lang w:val="en-US"/>
              </w:rPr>
            </w:pPr>
          </w:p>
        </w:tc>
      </w:tr>
      <w:tr w:rsidR="006641B5" w:rsidRPr="006641B5" w14:paraId="7B46CBA6" w14:textId="77777777" w:rsidTr="006650F5">
        <w:trPr>
          <w:trHeight w:val="340"/>
        </w:trPr>
        <w:tc>
          <w:tcPr>
            <w:tcW w:w="9781" w:type="dxa"/>
            <w:gridSpan w:val="2"/>
            <w:shd w:val="clear" w:color="auto" w:fill="D9D9D9" w:themeFill="background1" w:themeFillShade="D9"/>
            <w:vAlign w:val="center"/>
          </w:tcPr>
          <w:p w14:paraId="2166AEA6" w14:textId="1FCA3D1F" w:rsidR="00900504" w:rsidRPr="006641B5" w:rsidRDefault="00484DB9" w:rsidP="00900504">
            <w:pPr>
              <w:rPr>
                <w:rFonts w:cstheme="minorHAnsi"/>
                <w:b/>
                <w:lang w:val="en-US"/>
              </w:rPr>
            </w:pPr>
            <w:r w:rsidRPr="006641B5">
              <w:rPr>
                <w:rFonts w:cstheme="minorHAnsi"/>
                <w:b/>
              </w:rPr>
              <w:t xml:space="preserve">Muscular Strength and Endurance </w:t>
            </w:r>
            <w:r w:rsidR="000B1B14" w:rsidRPr="006641B5">
              <w:rPr>
                <w:rFonts w:cstheme="minorHAnsi"/>
                <w:b/>
              </w:rPr>
              <w:t>t</w:t>
            </w:r>
            <w:r w:rsidRPr="006641B5">
              <w:rPr>
                <w:rFonts w:cstheme="minorHAnsi"/>
                <w:b/>
              </w:rPr>
              <w:t>raining</w:t>
            </w:r>
          </w:p>
        </w:tc>
      </w:tr>
      <w:tr w:rsidR="006641B5" w:rsidRPr="006641B5" w14:paraId="0E822173" w14:textId="77777777" w:rsidTr="006650F5">
        <w:trPr>
          <w:trHeight w:val="340"/>
        </w:trPr>
        <w:tc>
          <w:tcPr>
            <w:tcW w:w="6521" w:type="dxa"/>
            <w:shd w:val="clear" w:color="auto" w:fill="auto"/>
            <w:vAlign w:val="center"/>
          </w:tcPr>
          <w:p w14:paraId="65FFAC18" w14:textId="77777777"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Muscular Strength and Endurance (MSE) continuum in </w:t>
            </w:r>
            <w:r w:rsidRPr="006641B5">
              <w:rPr>
                <w:rFonts w:asciiTheme="minorHAnsi" w:hAnsiTheme="minorHAnsi" w:cstheme="minorHAnsi"/>
                <w:b/>
                <w:color w:val="auto"/>
              </w:rPr>
              <w:t>children and young people</w:t>
            </w:r>
          </w:p>
        </w:tc>
        <w:tc>
          <w:tcPr>
            <w:tcW w:w="3260" w:type="dxa"/>
            <w:shd w:val="clear" w:color="auto" w:fill="auto"/>
            <w:vAlign w:val="center"/>
          </w:tcPr>
          <w:p w14:paraId="1C79FA40" w14:textId="77777777" w:rsidR="00900504" w:rsidRPr="006641B5" w:rsidRDefault="00900504" w:rsidP="00900504">
            <w:pPr>
              <w:rPr>
                <w:rFonts w:cstheme="minorHAnsi"/>
                <w:b/>
                <w:lang w:val="en-US"/>
              </w:rPr>
            </w:pPr>
          </w:p>
        </w:tc>
      </w:tr>
      <w:tr w:rsidR="006641B5" w:rsidRPr="006641B5" w14:paraId="7A3ED801" w14:textId="77777777" w:rsidTr="006650F5">
        <w:trPr>
          <w:trHeight w:val="340"/>
        </w:trPr>
        <w:tc>
          <w:tcPr>
            <w:tcW w:w="6521" w:type="dxa"/>
            <w:shd w:val="clear" w:color="auto" w:fill="auto"/>
            <w:vAlign w:val="center"/>
          </w:tcPr>
          <w:p w14:paraId="3149F519" w14:textId="2545518A"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benefits of MSE training in relation to health-related fitness and factors affecting </w:t>
            </w:r>
            <w:r w:rsidR="006E02C3" w:rsidRPr="006641B5">
              <w:rPr>
                <w:rFonts w:asciiTheme="minorHAnsi" w:hAnsiTheme="minorHAnsi" w:cstheme="minorHAnsi"/>
                <w:color w:val="auto"/>
              </w:rPr>
              <w:t xml:space="preserve">an individual </w:t>
            </w:r>
            <w:r w:rsidR="006E02C3" w:rsidRPr="006641B5">
              <w:rPr>
                <w:rFonts w:asciiTheme="minorHAnsi" w:hAnsiTheme="minorHAnsi" w:cstheme="minorHAnsi"/>
                <w:b/>
                <w:color w:val="auto"/>
              </w:rPr>
              <w:t>child’s/young person’s</w:t>
            </w:r>
            <w:r w:rsidRPr="006641B5">
              <w:rPr>
                <w:rFonts w:asciiTheme="minorHAnsi" w:hAnsiTheme="minorHAnsi" w:cstheme="minorHAnsi"/>
                <w:color w:val="auto"/>
              </w:rPr>
              <w:t xml:space="preserve"> ability to achieve MSE gains during </w:t>
            </w:r>
            <w:r w:rsidRPr="006641B5">
              <w:rPr>
                <w:rFonts w:asciiTheme="minorHAnsi" w:hAnsiTheme="minorHAnsi" w:cstheme="minorHAnsi"/>
                <w:b/>
                <w:color w:val="auto"/>
              </w:rPr>
              <w:t>childhood and adolescence</w:t>
            </w:r>
            <w:r w:rsidRPr="006641B5">
              <w:rPr>
                <w:rFonts w:asciiTheme="minorHAnsi" w:hAnsiTheme="minorHAnsi" w:cstheme="minorHAnsi"/>
                <w:color w:val="auto"/>
              </w:rPr>
              <w:t xml:space="preserve"> </w:t>
            </w:r>
          </w:p>
        </w:tc>
        <w:tc>
          <w:tcPr>
            <w:tcW w:w="3260" w:type="dxa"/>
            <w:shd w:val="clear" w:color="auto" w:fill="auto"/>
            <w:vAlign w:val="center"/>
          </w:tcPr>
          <w:p w14:paraId="7D4C7C05" w14:textId="77777777" w:rsidR="00900504" w:rsidRPr="006641B5" w:rsidRDefault="00900504" w:rsidP="00900504">
            <w:pPr>
              <w:rPr>
                <w:rFonts w:cstheme="minorHAnsi"/>
                <w:b/>
                <w:lang w:val="en-US"/>
              </w:rPr>
            </w:pPr>
          </w:p>
        </w:tc>
      </w:tr>
      <w:tr w:rsidR="006641B5" w:rsidRPr="006641B5" w14:paraId="2AE589E7" w14:textId="77777777" w:rsidTr="00900504">
        <w:trPr>
          <w:trHeight w:val="356"/>
        </w:trPr>
        <w:tc>
          <w:tcPr>
            <w:tcW w:w="6521" w:type="dxa"/>
            <w:shd w:val="clear" w:color="auto" w:fill="auto"/>
            <w:vAlign w:val="center"/>
          </w:tcPr>
          <w:p w14:paraId="57F198DF" w14:textId="1A274BEA"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physiological changes that occur as a result of MSE training in </w:t>
            </w:r>
            <w:r w:rsidRPr="006641B5">
              <w:rPr>
                <w:rFonts w:asciiTheme="minorHAnsi" w:hAnsiTheme="minorHAnsi" w:cstheme="minorHAnsi"/>
                <w:b/>
                <w:color w:val="auto"/>
              </w:rPr>
              <w:t>children and young people</w:t>
            </w:r>
          </w:p>
        </w:tc>
        <w:tc>
          <w:tcPr>
            <w:tcW w:w="3260" w:type="dxa"/>
            <w:shd w:val="clear" w:color="auto" w:fill="auto"/>
            <w:vAlign w:val="center"/>
          </w:tcPr>
          <w:p w14:paraId="6A827C40" w14:textId="77777777" w:rsidR="00900504" w:rsidRPr="006641B5" w:rsidRDefault="00900504" w:rsidP="00900504">
            <w:pPr>
              <w:rPr>
                <w:rFonts w:cstheme="minorHAnsi"/>
                <w:b/>
                <w:lang w:val="en-US"/>
              </w:rPr>
            </w:pPr>
          </w:p>
        </w:tc>
      </w:tr>
      <w:tr w:rsidR="006641B5" w:rsidRPr="006641B5" w14:paraId="585137B9" w14:textId="77777777" w:rsidTr="006650F5">
        <w:trPr>
          <w:trHeight w:val="340"/>
        </w:trPr>
        <w:tc>
          <w:tcPr>
            <w:tcW w:w="6521" w:type="dxa"/>
            <w:shd w:val="clear" w:color="auto" w:fill="auto"/>
            <w:vAlign w:val="center"/>
          </w:tcPr>
          <w:p w14:paraId="42E836EA" w14:textId="289E7716"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How to apply the overload principle i.e. F.I.T.T.A (Frequency, Intensity, Time, Type, Adherence) applied to muscular strength and endurance to </w:t>
            </w:r>
            <w:r w:rsidRPr="006641B5">
              <w:rPr>
                <w:rFonts w:asciiTheme="minorHAnsi" w:hAnsiTheme="minorHAnsi" w:cstheme="minorHAnsi"/>
                <w:b/>
                <w:color w:val="auto"/>
              </w:rPr>
              <w:t>session</w:t>
            </w:r>
            <w:r w:rsidRPr="006641B5">
              <w:rPr>
                <w:rFonts w:asciiTheme="minorHAnsi" w:hAnsiTheme="minorHAnsi" w:cstheme="minorHAnsi"/>
                <w:color w:val="auto"/>
              </w:rPr>
              <w:t xml:space="preserve"> planning for </w:t>
            </w:r>
            <w:r w:rsidRPr="006641B5">
              <w:rPr>
                <w:rFonts w:asciiTheme="minorHAnsi" w:hAnsiTheme="minorHAnsi" w:cstheme="minorHAnsi"/>
                <w:b/>
                <w:color w:val="auto"/>
              </w:rPr>
              <w:t>children and young people</w:t>
            </w:r>
          </w:p>
        </w:tc>
        <w:tc>
          <w:tcPr>
            <w:tcW w:w="3260" w:type="dxa"/>
            <w:shd w:val="clear" w:color="auto" w:fill="auto"/>
            <w:vAlign w:val="center"/>
          </w:tcPr>
          <w:p w14:paraId="618F7A3C" w14:textId="77777777" w:rsidR="00900504" w:rsidRPr="006641B5" w:rsidRDefault="00900504" w:rsidP="00900504">
            <w:pPr>
              <w:rPr>
                <w:rFonts w:cstheme="minorHAnsi"/>
                <w:b/>
                <w:lang w:val="en-US"/>
              </w:rPr>
            </w:pPr>
          </w:p>
        </w:tc>
      </w:tr>
      <w:tr w:rsidR="006641B5" w:rsidRPr="006641B5" w14:paraId="59AE49E7" w14:textId="77777777" w:rsidTr="006650F5">
        <w:trPr>
          <w:trHeight w:val="340"/>
        </w:trPr>
        <w:tc>
          <w:tcPr>
            <w:tcW w:w="6521" w:type="dxa"/>
            <w:shd w:val="clear" w:color="auto" w:fill="auto"/>
            <w:vAlign w:val="center"/>
          </w:tcPr>
          <w:p w14:paraId="3ED38B93" w14:textId="77777777"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Application of the other principles of training to muscular strength &amp; muscular endurance </w:t>
            </w:r>
          </w:p>
        </w:tc>
        <w:tc>
          <w:tcPr>
            <w:tcW w:w="3260" w:type="dxa"/>
            <w:shd w:val="clear" w:color="auto" w:fill="auto"/>
            <w:vAlign w:val="center"/>
          </w:tcPr>
          <w:p w14:paraId="549E584C" w14:textId="77777777" w:rsidR="00900504" w:rsidRPr="006641B5" w:rsidRDefault="00900504" w:rsidP="00900504">
            <w:pPr>
              <w:rPr>
                <w:rFonts w:cstheme="minorHAnsi"/>
                <w:b/>
                <w:lang w:val="en-US"/>
              </w:rPr>
            </w:pPr>
          </w:p>
        </w:tc>
      </w:tr>
      <w:tr w:rsidR="006641B5" w:rsidRPr="006641B5" w14:paraId="23239AA5" w14:textId="77777777" w:rsidTr="006650F5">
        <w:trPr>
          <w:trHeight w:val="340"/>
        </w:trPr>
        <w:tc>
          <w:tcPr>
            <w:tcW w:w="6521" w:type="dxa"/>
            <w:shd w:val="clear" w:color="auto" w:fill="auto"/>
            <w:vAlign w:val="center"/>
          </w:tcPr>
          <w:p w14:paraId="3074E252" w14:textId="100DC571"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Games and other activities that will achieve a</w:t>
            </w:r>
            <w:r w:rsidR="000E7520" w:rsidRPr="006641B5">
              <w:rPr>
                <w:rFonts w:asciiTheme="minorHAnsi" w:hAnsiTheme="minorHAnsi" w:cstheme="minorHAnsi"/>
                <w:color w:val="auto"/>
              </w:rPr>
              <w:t>n</w:t>
            </w:r>
            <w:r w:rsidRPr="006641B5">
              <w:rPr>
                <w:rFonts w:asciiTheme="minorHAnsi" w:hAnsiTheme="minorHAnsi" w:cstheme="minorHAnsi"/>
                <w:color w:val="auto"/>
              </w:rPr>
              <w:t xml:space="preserve"> MSE training effect in </w:t>
            </w:r>
            <w:r w:rsidRPr="006641B5">
              <w:rPr>
                <w:rFonts w:asciiTheme="minorHAnsi" w:hAnsiTheme="minorHAnsi" w:cstheme="minorHAnsi"/>
                <w:b/>
                <w:color w:val="auto"/>
              </w:rPr>
              <w:t>children and young people</w:t>
            </w:r>
          </w:p>
        </w:tc>
        <w:tc>
          <w:tcPr>
            <w:tcW w:w="3260" w:type="dxa"/>
            <w:shd w:val="clear" w:color="auto" w:fill="auto"/>
            <w:vAlign w:val="center"/>
          </w:tcPr>
          <w:p w14:paraId="0F1B3DEE" w14:textId="77777777" w:rsidR="00900504" w:rsidRPr="006641B5" w:rsidRDefault="00900504" w:rsidP="00900504">
            <w:pPr>
              <w:rPr>
                <w:rFonts w:cstheme="minorHAnsi"/>
                <w:b/>
                <w:lang w:val="en-US"/>
              </w:rPr>
            </w:pPr>
          </w:p>
        </w:tc>
      </w:tr>
      <w:tr w:rsidR="006641B5" w:rsidRPr="006641B5" w14:paraId="2280C39E" w14:textId="77777777" w:rsidTr="007F345A">
        <w:trPr>
          <w:trHeight w:val="340"/>
        </w:trPr>
        <w:tc>
          <w:tcPr>
            <w:tcW w:w="9781" w:type="dxa"/>
            <w:gridSpan w:val="2"/>
            <w:shd w:val="clear" w:color="auto" w:fill="D9D9D9" w:themeFill="background1" w:themeFillShade="D9"/>
            <w:vAlign w:val="center"/>
          </w:tcPr>
          <w:p w14:paraId="4EBF788E" w14:textId="71954341" w:rsidR="009C150F" w:rsidRPr="006641B5" w:rsidRDefault="009C150F" w:rsidP="00900504">
            <w:pPr>
              <w:rPr>
                <w:rFonts w:cstheme="minorHAnsi"/>
                <w:b/>
                <w:lang w:val="en-US"/>
              </w:rPr>
            </w:pPr>
            <w:r w:rsidRPr="006641B5">
              <w:rPr>
                <w:rFonts w:cstheme="minorHAnsi"/>
                <w:b/>
              </w:rPr>
              <w:t>Cardiovascular training</w:t>
            </w:r>
          </w:p>
        </w:tc>
      </w:tr>
      <w:tr w:rsidR="006641B5" w:rsidRPr="006641B5" w14:paraId="44EF9E4E" w14:textId="77777777" w:rsidTr="006650F5">
        <w:trPr>
          <w:trHeight w:val="340"/>
        </w:trPr>
        <w:tc>
          <w:tcPr>
            <w:tcW w:w="6521" w:type="dxa"/>
            <w:shd w:val="clear" w:color="auto" w:fill="auto"/>
            <w:vAlign w:val="center"/>
          </w:tcPr>
          <w:p w14:paraId="40DD4AAE" w14:textId="136D8B02"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aerobic/anaerobic continuum in </w:t>
            </w:r>
            <w:r w:rsidRPr="006641B5">
              <w:rPr>
                <w:rFonts w:asciiTheme="minorHAnsi" w:hAnsiTheme="minorHAnsi" w:cstheme="minorHAnsi"/>
                <w:b/>
                <w:color w:val="auto"/>
              </w:rPr>
              <w:t>children and young people</w:t>
            </w:r>
          </w:p>
        </w:tc>
        <w:tc>
          <w:tcPr>
            <w:tcW w:w="3260" w:type="dxa"/>
            <w:shd w:val="clear" w:color="auto" w:fill="auto"/>
            <w:vAlign w:val="center"/>
          </w:tcPr>
          <w:p w14:paraId="0486DD97" w14:textId="77777777" w:rsidR="00900504" w:rsidRPr="006641B5" w:rsidRDefault="00900504" w:rsidP="00900504">
            <w:pPr>
              <w:rPr>
                <w:rFonts w:cstheme="minorHAnsi"/>
                <w:b/>
                <w:lang w:val="en-US"/>
              </w:rPr>
            </w:pPr>
          </w:p>
        </w:tc>
      </w:tr>
      <w:tr w:rsidR="006641B5" w:rsidRPr="006641B5" w14:paraId="35B4C8E6" w14:textId="77777777" w:rsidTr="006650F5">
        <w:trPr>
          <w:trHeight w:val="340"/>
        </w:trPr>
        <w:tc>
          <w:tcPr>
            <w:tcW w:w="6521" w:type="dxa"/>
            <w:shd w:val="clear" w:color="auto" w:fill="auto"/>
            <w:vAlign w:val="center"/>
          </w:tcPr>
          <w:p w14:paraId="3798F5DF" w14:textId="34770828"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physiological and health related changes that occur as a result of aerobic training in </w:t>
            </w:r>
            <w:r w:rsidRPr="006641B5">
              <w:rPr>
                <w:rFonts w:asciiTheme="minorHAnsi" w:hAnsiTheme="minorHAnsi" w:cstheme="minorHAnsi"/>
                <w:b/>
                <w:color w:val="auto"/>
              </w:rPr>
              <w:t>children and young people</w:t>
            </w:r>
          </w:p>
        </w:tc>
        <w:tc>
          <w:tcPr>
            <w:tcW w:w="3260" w:type="dxa"/>
            <w:shd w:val="clear" w:color="auto" w:fill="auto"/>
            <w:vAlign w:val="center"/>
          </w:tcPr>
          <w:p w14:paraId="021D3632" w14:textId="77777777" w:rsidR="00900504" w:rsidRPr="006641B5" w:rsidRDefault="00900504" w:rsidP="00900504">
            <w:pPr>
              <w:rPr>
                <w:rFonts w:cstheme="minorHAnsi"/>
                <w:b/>
                <w:lang w:val="en-US"/>
              </w:rPr>
            </w:pPr>
          </w:p>
        </w:tc>
      </w:tr>
      <w:tr w:rsidR="006641B5" w:rsidRPr="006641B5" w14:paraId="53B7B000" w14:textId="77777777" w:rsidTr="006650F5">
        <w:trPr>
          <w:trHeight w:val="340"/>
        </w:trPr>
        <w:tc>
          <w:tcPr>
            <w:tcW w:w="6521" w:type="dxa"/>
            <w:shd w:val="clear" w:color="auto" w:fill="auto"/>
            <w:vAlign w:val="center"/>
          </w:tcPr>
          <w:p w14:paraId="738BE3E4" w14:textId="44C5EC30"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benefits of aerobic training for </w:t>
            </w:r>
            <w:r w:rsidRPr="006641B5">
              <w:rPr>
                <w:rFonts w:asciiTheme="minorHAnsi" w:hAnsiTheme="minorHAnsi" w:cstheme="minorHAnsi"/>
                <w:b/>
                <w:color w:val="auto"/>
              </w:rPr>
              <w:t>children and young people</w:t>
            </w:r>
          </w:p>
        </w:tc>
        <w:tc>
          <w:tcPr>
            <w:tcW w:w="3260" w:type="dxa"/>
            <w:shd w:val="clear" w:color="auto" w:fill="auto"/>
            <w:vAlign w:val="center"/>
          </w:tcPr>
          <w:p w14:paraId="58B2857B" w14:textId="77777777" w:rsidR="00900504" w:rsidRPr="006641B5" w:rsidRDefault="00900504" w:rsidP="00900504">
            <w:pPr>
              <w:rPr>
                <w:rFonts w:cstheme="minorHAnsi"/>
                <w:b/>
                <w:lang w:val="en-US"/>
              </w:rPr>
            </w:pPr>
          </w:p>
        </w:tc>
      </w:tr>
      <w:tr w:rsidR="006641B5" w:rsidRPr="006641B5" w14:paraId="1793E80D" w14:textId="77777777" w:rsidTr="006650F5">
        <w:trPr>
          <w:trHeight w:val="340"/>
        </w:trPr>
        <w:tc>
          <w:tcPr>
            <w:tcW w:w="6521" w:type="dxa"/>
            <w:shd w:val="clear" w:color="auto" w:fill="auto"/>
            <w:vAlign w:val="center"/>
          </w:tcPr>
          <w:p w14:paraId="48E7D48E" w14:textId="1D1F866B"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differences between and benefits from continuous and interval aerobic training in </w:t>
            </w:r>
            <w:r w:rsidRPr="006641B5">
              <w:rPr>
                <w:rFonts w:asciiTheme="minorHAnsi" w:hAnsiTheme="minorHAnsi" w:cstheme="minorHAnsi"/>
                <w:b/>
                <w:color w:val="auto"/>
              </w:rPr>
              <w:t>children and young people</w:t>
            </w:r>
          </w:p>
        </w:tc>
        <w:tc>
          <w:tcPr>
            <w:tcW w:w="3260" w:type="dxa"/>
            <w:shd w:val="clear" w:color="auto" w:fill="auto"/>
            <w:vAlign w:val="center"/>
          </w:tcPr>
          <w:p w14:paraId="00D21C4A" w14:textId="77777777" w:rsidR="00900504" w:rsidRPr="006641B5" w:rsidRDefault="00900504" w:rsidP="00900504">
            <w:pPr>
              <w:rPr>
                <w:rFonts w:cstheme="minorHAnsi"/>
                <w:b/>
                <w:lang w:val="en-US"/>
              </w:rPr>
            </w:pPr>
          </w:p>
        </w:tc>
      </w:tr>
      <w:tr w:rsidR="006641B5" w:rsidRPr="006641B5" w14:paraId="4E2650D1" w14:textId="77777777" w:rsidTr="006650F5">
        <w:trPr>
          <w:trHeight w:val="340"/>
        </w:trPr>
        <w:tc>
          <w:tcPr>
            <w:tcW w:w="6521" w:type="dxa"/>
            <w:shd w:val="clear" w:color="auto" w:fill="auto"/>
            <w:vAlign w:val="center"/>
          </w:tcPr>
          <w:p w14:paraId="2039F1CC" w14:textId="77777777"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Characteristics of aerobic and anaerobic activities i.e. running, walking, sprinting, jumping </w:t>
            </w:r>
          </w:p>
        </w:tc>
        <w:tc>
          <w:tcPr>
            <w:tcW w:w="3260" w:type="dxa"/>
            <w:shd w:val="clear" w:color="auto" w:fill="auto"/>
            <w:vAlign w:val="center"/>
          </w:tcPr>
          <w:p w14:paraId="69FDF17E" w14:textId="77777777" w:rsidR="00900504" w:rsidRPr="006641B5" w:rsidRDefault="00900504" w:rsidP="00900504">
            <w:pPr>
              <w:rPr>
                <w:rFonts w:cstheme="minorHAnsi"/>
                <w:b/>
                <w:lang w:val="en-US"/>
              </w:rPr>
            </w:pPr>
          </w:p>
        </w:tc>
      </w:tr>
      <w:tr w:rsidR="006641B5" w:rsidRPr="006641B5" w14:paraId="5B55D1D0" w14:textId="77777777" w:rsidTr="006650F5">
        <w:trPr>
          <w:trHeight w:val="340"/>
        </w:trPr>
        <w:tc>
          <w:tcPr>
            <w:tcW w:w="6521" w:type="dxa"/>
            <w:shd w:val="clear" w:color="auto" w:fill="auto"/>
            <w:vAlign w:val="center"/>
          </w:tcPr>
          <w:p w14:paraId="2EF74296" w14:textId="0AFE4985"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How to apply the Overload principle i.e. F.I.T.T.A (Frequency, Intensity, Time, Type, Adherence) to aerobic training for </w:t>
            </w:r>
            <w:r w:rsidRPr="006641B5">
              <w:rPr>
                <w:rFonts w:asciiTheme="minorHAnsi" w:hAnsiTheme="minorHAnsi" w:cstheme="minorHAnsi"/>
                <w:b/>
                <w:color w:val="auto"/>
              </w:rPr>
              <w:t>children and young people</w:t>
            </w:r>
          </w:p>
        </w:tc>
        <w:tc>
          <w:tcPr>
            <w:tcW w:w="3260" w:type="dxa"/>
            <w:shd w:val="clear" w:color="auto" w:fill="auto"/>
            <w:vAlign w:val="center"/>
          </w:tcPr>
          <w:p w14:paraId="5EC2341B" w14:textId="77777777" w:rsidR="00900504" w:rsidRPr="006641B5" w:rsidRDefault="00900504" w:rsidP="00900504">
            <w:pPr>
              <w:rPr>
                <w:rFonts w:cstheme="minorHAnsi"/>
                <w:b/>
                <w:lang w:val="en-US"/>
              </w:rPr>
            </w:pPr>
          </w:p>
        </w:tc>
      </w:tr>
      <w:tr w:rsidR="006641B5" w:rsidRPr="006641B5" w14:paraId="07B401F3" w14:textId="77777777" w:rsidTr="006650F5">
        <w:trPr>
          <w:trHeight w:val="340"/>
        </w:trPr>
        <w:tc>
          <w:tcPr>
            <w:tcW w:w="6521" w:type="dxa"/>
            <w:shd w:val="clear" w:color="auto" w:fill="auto"/>
            <w:vAlign w:val="center"/>
          </w:tcPr>
          <w:p w14:paraId="065F08E2" w14:textId="77777777"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Application of all other principles of training to aerobic fitness </w:t>
            </w:r>
          </w:p>
        </w:tc>
        <w:tc>
          <w:tcPr>
            <w:tcW w:w="3260" w:type="dxa"/>
            <w:shd w:val="clear" w:color="auto" w:fill="auto"/>
            <w:vAlign w:val="center"/>
          </w:tcPr>
          <w:p w14:paraId="06E4844C" w14:textId="77777777" w:rsidR="00900504" w:rsidRPr="006641B5" w:rsidRDefault="00900504" w:rsidP="00900504">
            <w:pPr>
              <w:rPr>
                <w:rFonts w:cstheme="minorHAnsi"/>
                <w:b/>
                <w:lang w:val="en-US"/>
              </w:rPr>
            </w:pPr>
          </w:p>
        </w:tc>
      </w:tr>
      <w:tr w:rsidR="006641B5" w:rsidRPr="006641B5" w14:paraId="2FE092CB" w14:textId="77777777" w:rsidTr="006650F5">
        <w:trPr>
          <w:trHeight w:val="340"/>
        </w:trPr>
        <w:tc>
          <w:tcPr>
            <w:tcW w:w="6521" w:type="dxa"/>
            <w:shd w:val="clear" w:color="auto" w:fill="auto"/>
            <w:vAlign w:val="center"/>
          </w:tcPr>
          <w:p w14:paraId="1FBB6C72" w14:textId="21E57204"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Different methods of intensity monitoring and their suitability when working with </w:t>
            </w:r>
            <w:r w:rsidRPr="006641B5">
              <w:rPr>
                <w:rFonts w:asciiTheme="minorHAnsi" w:hAnsiTheme="minorHAnsi" w:cstheme="minorHAnsi"/>
                <w:b/>
                <w:color w:val="auto"/>
              </w:rPr>
              <w:t>children and young people</w:t>
            </w:r>
            <w:r w:rsidRPr="006641B5">
              <w:rPr>
                <w:rFonts w:asciiTheme="minorHAnsi" w:hAnsiTheme="minorHAnsi" w:cstheme="minorHAnsi"/>
                <w:color w:val="auto"/>
              </w:rPr>
              <w:t xml:space="preserve">, to include: </w:t>
            </w:r>
          </w:p>
          <w:p w14:paraId="743C087C" w14:textId="77777777"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iCs/>
                <w:color w:val="auto"/>
              </w:rPr>
              <w:t>Heart Rate Monitoring, Rate of Perceived Exertion, Talk test</w:t>
            </w:r>
          </w:p>
        </w:tc>
        <w:tc>
          <w:tcPr>
            <w:tcW w:w="3260" w:type="dxa"/>
            <w:shd w:val="clear" w:color="auto" w:fill="auto"/>
            <w:vAlign w:val="center"/>
          </w:tcPr>
          <w:p w14:paraId="3E1E6A4B" w14:textId="77777777" w:rsidR="00900504" w:rsidRPr="006641B5" w:rsidRDefault="00900504" w:rsidP="00900504">
            <w:pPr>
              <w:rPr>
                <w:rFonts w:cstheme="minorHAnsi"/>
                <w:b/>
                <w:lang w:val="en-US"/>
              </w:rPr>
            </w:pPr>
          </w:p>
        </w:tc>
      </w:tr>
      <w:tr w:rsidR="006641B5" w:rsidRPr="006641B5" w14:paraId="5D4117FF" w14:textId="77777777" w:rsidTr="006650F5">
        <w:trPr>
          <w:trHeight w:val="340"/>
        </w:trPr>
        <w:tc>
          <w:tcPr>
            <w:tcW w:w="6521" w:type="dxa"/>
            <w:shd w:val="clear" w:color="auto" w:fill="auto"/>
            <w:vAlign w:val="center"/>
          </w:tcPr>
          <w:p w14:paraId="556C3D87" w14:textId="65F4310A"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Factors affecting an individual </w:t>
            </w:r>
            <w:r w:rsidRPr="006641B5">
              <w:rPr>
                <w:rFonts w:asciiTheme="minorHAnsi" w:hAnsiTheme="minorHAnsi" w:cstheme="minorHAnsi"/>
                <w:b/>
                <w:color w:val="auto"/>
              </w:rPr>
              <w:t>child’s or young person’s</w:t>
            </w:r>
            <w:r w:rsidRPr="006641B5">
              <w:rPr>
                <w:rFonts w:asciiTheme="minorHAnsi" w:hAnsiTheme="minorHAnsi" w:cstheme="minorHAnsi"/>
                <w:color w:val="auto"/>
              </w:rPr>
              <w:t xml:space="preserve"> ability to achieve an aerobic training effect </w:t>
            </w:r>
          </w:p>
        </w:tc>
        <w:tc>
          <w:tcPr>
            <w:tcW w:w="3260" w:type="dxa"/>
            <w:shd w:val="clear" w:color="auto" w:fill="auto"/>
            <w:vAlign w:val="center"/>
          </w:tcPr>
          <w:p w14:paraId="34813E55" w14:textId="77777777" w:rsidR="00900504" w:rsidRPr="006641B5" w:rsidRDefault="00900504" w:rsidP="00900504">
            <w:pPr>
              <w:rPr>
                <w:rFonts w:cstheme="minorHAnsi"/>
                <w:b/>
                <w:lang w:val="en-US"/>
              </w:rPr>
            </w:pPr>
          </w:p>
        </w:tc>
      </w:tr>
      <w:tr w:rsidR="006641B5" w:rsidRPr="006641B5" w14:paraId="0675C8AD" w14:textId="77777777" w:rsidTr="006650F5">
        <w:trPr>
          <w:trHeight w:val="340"/>
        </w:trPr>
        <w:tc>
          <w:tcPr>
            <w:tcW w:w="6521" w:type="dxa"/>
            <w:shd w:val="clear" w:color="auto" w:fill="auto"/>
            <w:vAlign w:val="center"/>
          </w:tcPr>
          <w:p w14:paraId="254278AA" w14:textId="761F255C"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Structure of the aerobic component within a health-related exercise </w:t>
            </w:r>
            <w:r w:rsidRPr="006641B5">
              <w:rPr>
                <w:rFonts w:asciiTheme="minorHAnsi" w:hAnsiTheme="minorHAnsi" w:cstheme="minorHAnsi"/>
                <w:b/>
                <w:color w:val="auto"/>
              </w:rPr>
              <w:t>session</w:t>
            </w:r>
            <w:r w:rsidRPr="006641B5">
              <w:rPr>
                <w:rFonts w:asciiTheme="minorHAnsi" w:hAnsiTheme="minorHAnsi" w:cstheme="minorHAnsi"/>
                <w:color w:val="auto"/>
              </w:rPr>
              <w:t xml:space="preserve"> to include: </w:t>
            </w:r>
          </w:p>
          <w:p w14:paraId="021BE23C" w14:textId="77777777"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iCs/>
                <w:color w:val="auto"/>
              </w:rPr>
              <w:t>Re-warm, Peak and Warm Down</w:t>
            </w:r>
          </w:p>
        </w:tc>
        <w:tc>
          <w:tcPr>
            <w:tcW w:w="3260" w:type="dxa"/>
            <w:shd w:val="clear" w:color="auto" w:fill="auto"/>
            <w:vAlign w:val="center"/>
          </w:tcPr>
          <w:p w14:paraId="02C2CE6C" w14:textId="77777777" w:rsidR="00900504" w:rsidRPr="006641B5" w:rsidRDefault="00900504" w:rsidP="00900504">
            <w:pPr>
              <w:rPr>
                <w:rFonts w:cstheme="minorHAnsi"/>
                <w:b/>
                <w:lang w:val="en-US"/>
              </w:rPr>
            </w:pPr>
          </w:p>
        </w:tc>
      </w:tr>
      <w:tr w:rsidR="006641B5" w:rsidRPr="006641B5" w14:paraId="2AD55847" w14:textId="77777777" w:rsidTr="006650F5">
        <w:trPr>
          <w:trHeight w:val="340"/>
        </w:trPr>
        <w:tc>
          <w:tcPr>
            <w:tcW w:w="9781" w:type="dxa"/>
            <w:gridSpan w:val="2"/>
            <w:shd w:val="clear" w:color="auto" w:fill="D9D9D9" w:themeFill="background1" w:themeFillShade="D9"/>
            <w:vAlign w:val="center"/>
          </w:tcPr>
          <w:p w14:paraId="737356C9" w14:textId="7B703400" w:rsidR="00900504" w:rsidRPr="006641B5" w:rsidRDefault="00900504" w:rsidP="00900504">
            <w:pPr>
              <w:rPr>
                <w:rFonts w:cstheme="minorHAnsi"/>
                <w:b/>
                <w:lang w:val="en-US"/>
              </w:rPr>
            </w:pPr>
            <w:r w:rsidRPr="006641B5">
              <w:rPr>
                <w:rFonts w:cstheme="minorHAnsi"/>
                <w:b/>
              </w:rPr>
              <w:t>Flexibility</w:t>
            </w:r>
            <w:r w:rsidR="000B1B14" w:rsidRPr="006641B5">
              <w:rPr>
                <w:rFonts w:cstheme="minorHAnsi"/>
                <w:b/>
              </w:rPr>
              <w:t xml:space="preserve"> training</w:t>
            </w:r>
          </w:p>
        </w:tc>
      </w:tr>
      <w:tr w:rsidR="006641B5" w:rsidRPr="006641B5" w14:paraId="73C15238" w14:textId="77777777" w:rsidTr="006650F5">
        <w:trPr>
          <w:trHeight w:val="340"/>
        </w:trPr>
        <w:tc>
          <w:tcPr>
            <w:tcW w:w="6521" w:type="dxa"/>
            <w:shd w:val="clear" w:color="auto" w:fill="auto"/>
            <w:vAlign w:val="center"/>
          </w:tcPr>
          <w:p w14:paraId="55A86DFD" w14:textId="7AB29E40" w:rsidR="00900504" w:rsidRPr="006641B5" w:rsidRDefault="00900504" w:rsidP="000E7520">
            <w:pPr>
              <w:pStyle w:val="ListParagraph"/>
              <w:numPr>
                <w:ilvl w:val="0"/>
                <w:numId w:val="35"/>
              </w:numPr>
              <w:ind w:left="462" w:hanging="462"/>
              <w:rPr>
                <w:rFonts w:cstheme="minorHAnsi"/>
              </w:rPr>
            </w:pPr>
            <w:r w:rsidRPr="006641B5">
              <w:rPr>
                <w:rFonts w:cstheme="minorHAnsi"/>
              </w:rPr>
              <w:t xml:space="preserve">The range of movement continuum and optimal range of movement for health in </w:t>
            </w:r>
            <w:r w:rsidRPr="006641B5">
              <w:rPr>
                <w:rFonts w:cstheme="minorHAnsi"/>
                <w:b/>
              </w:rPr>
              <w:t>children and young people</w:t>
            </w:r>
          </w:p>
        </w:tc>
        <w:tc>
          <w:tcPr>
            <w:tcW w:w="3260" w:type="dxa"/>
            <w:shd w:val="clear" w:color="auto" w:fill="auto"/>
            <w:vAlign w:val="center"/>
          </w:tcPr>
          <w:p w14:paraId="399066B7" w14:textId="77777777" w:rsidR="00900504" w:rsidRPr="006641B5" w:rsidRDefault="00900504" w:rsidP="00900504">
            <w:pPr>
              <w:rPr>
                <w:rFonts w:cstheme="minorHAnsi"/>
                <w:b/>
                <w:lang w:val="en-US"/>
              </w:rPr>
            </w:pPr>
          </w:p>
        </w:tc>
      </w:tr>
      <w:tr w:rsidR="006641B5" w:rsidRPr="006641B5" w14:paraId="1E16EB45" w14:textId="77777777" w:rsidTr="006650F5">
        <w:trPr>
          <w:trHeight w:val="340"/>
        </w:trPr>
        <w:tc>
          <w:tcPr>
            <w:tcW w:w="6521" w:type="dxa"/>
            <w:shd w:val="clear" w:color="auto" w:fill="auto"/>
            <w:vAlign w:val="center"/>
          </w:tcPr>
          <w:p w14:paraId="5A7C2315" w14:textId="77777777" w:rsidR="00900504" w:rsidRPr="006641B5" w:rsidRDefault="00900504" w:rsidP="000E7520">
            <w:pPr>
              <w:pStyle w:val="ListParagraph"/>
              <w:numPr>
                <w:ilvl w:val="0"/>
                <w:numId w:val="35"/>
              </w:numPr>
              <w:ind w:left="462" w:hanging="462"/>
              <w:rPr>
                <w:rFonts w:cstheme="minorHAnsi"/>
              </w:rPr>
            </w:pPr>
            <w:r w:rsidRPr="006641B5">
              <w:rPr>
                <w:rFonts w:cstheme="minorHAnsi"/>
              </w:rPr>
              <w:t xml:space="preserve">The physiological and health related changes that occur as a result of stretching </w:t>
            </w:r>
          </w:p>
        </w:tc>
        <w:tc>
          <w:tcPr>
            <w:tcW w:w="3260" w:type="dxa"/>
            <w:shd w:val="clear" w:color="auto" w:fill="auto"/>
            <w:vAlign w:val="center"/>
          </w:tcPr>
          <w:p w14:paraId="675AB677" w14:textId="77777777" w:rsidR="00900504" w:rsidRPr="006641B5" w:rsidRDefault="00900504" w:rsidP="00900504">
            <w:pPr>
              <w:rPr>
                <w:rFonts w:cstheme="minorHAnsi"/>
                <w:b/>
                <w:lang w:val="en-US"/>
              </w:rPr>
            </w:pPr>
          </w:p>
        </w:tc>
      </w:tr>
      <w:tr w:rsidR="006641B5" w:rsidRPr="006641B5" w14:paraId="4BCD8EAB" w14:textId="77777777" w:rsidTr="006650F5">
        <w:trPr>
          <w:trHeight w:val="340"/>
        </w:trPr>
        <w:tc>
          <w:tcPr>
            <w:tcW w:w="6521" w:type="dxa"/>
            <w:shd w:val="clear" w:color="auto" w:fill="auto"/>
            <w:vAlign w:val="center"/>
          </w:tcPr>
          <w:p w14:paraId="704C6917" w14:textId="77777777" w:rsidR="00900504" w:rsidRPr="006641B5" w:rsidRDefault="00900504" w:rsidP="000E7520">
            <w:pPr>
              <w:pStyle w:val="ListParagraph"/>
              <w:numPr>
                <w:ilvl w:val="0"/>
                <w:numId w:val="35"/>
              </w:numPr>
              <w:ind w:left="462" w:hanging="462"/>
              <w:rPr>
                <w:rFonts w:cstheme="minorHAnsi"/>
              </w:rPr>
            </w:pPr>
            <w:r w:rsidRPr="006641B5">
              <w:rPr>
                <w:rFonts w:cstheme="minorHAnsi"/>
              </w:rPr>
              <w:t xml:space="preserve">The different types of stretching (dynamic and static) </w:t>
            </w:r>
          </w:p>
        </w:tc>
        <w:tc>
          <w:tcPr>
            <w:tcW w:w="3260" w:type="dxa"/>
            <w:shd w:val="clear" w:color="auto" w:fill="auto"/>
            <w:vAlign w:val="center"/>
          </w:tcPr>
          <w:p w14:paraId="3E688BF2" w14:textId="77777777" w:rsidR="00900504" w:rsidRPr="006641B5" w:rsidRDefault="00900504" w:rsidP="00900504">
            <w:pPr>
              <w:rPr>
                <w:rFonts w:cstheme="minorHAnsi"/>
                <w:b/>
                <w:lang w:val="en-US"/>
              </w:rPr>
            </w:pPr>
          </w:p>
        </w:tc>
      </w:tr>
      <w:tr w:rsidR="006641B5" w:rsidRPr="006641B5" w14:paraId="46B02D40" w14:textId="77777777" w:rsidTr="006650F5">
        <w:trPr>
          <w:trHeight w:val="340"/>
        </w:trPr>
        <w:tc>
          <w:tcPr>
            <w:tcW w:w="6521" w:type="dxa"/>
            <w:shd w:val="clear" w:color="auto" w:fill="auto"/>
            <w:vAlign w:val="center"/>
          </w:tcPr>
          <w:p w14:paraId="27E7021A" w14:textId="2E82AA57" w:rsidR="00900504" w:rsidRPr="006641B5" w:rsidRDefault="00900504" w:rsidP="000E7520">
            <w:pPr>
              <w:pStyle w:val="ListParagraph"/>
              <w:numPr>
                <w:ilvl w:val="0"/>
                <w:numId w:val="35"/>
              </w:numPr>
              <w:ind w:left="462" w:hanging="462"/>
              <w:rPr>
                <w:rFonts w:cstheme="minorHAnsi"/>
              </w:rPr>
            </w:pPr>
            <w:r w:rsidRPr="006641B5">
              <w:rPr>
                <w:rFonts w:cstheme="minorHAnsi"/>
              </w:rPr>
              <w:t xml:space="preserve">The different methods of stretching (active </w:t>
            </w:r>
            <w:r w:rsidR="000E7520" w:rsidRPr="006641B5">
              <w:rPr>
                <w:rFonts w:cstheme="minorHAnsi"/>
              </w:rPr>
              <w:t>and</w:t>
            </w:r>
            <w:r w:rsidRPr="006641B5">
              <w:rPr>
                <w:rFonts w:cstheme="minorHAnsi"/>
              </w:rPr>
              <w:t xml:space="preserve"> passive) </w:t>
            </w:r>
          </w:p>
        </w:tc>
        <w:tc>
          <w:tcPr>
            <w:tcW w:w="3260" w:type="dxa"/>
            <w:shd w:val="clear" w:color="auto" w:fill="auto"/>
            <w:vAlign w:val="center"/>
          </w:tcPr>
          <w:p w14:paraId="644859F6" w14:textId="77777777" w:rsidR="00900504" w:rsidRPr="006641B5" w:rsidRDefault="00900504" w:rsidP="00900504">
            <w:pPr>
              <w:rPr>
                <w:rFonts w:cstheme="minorHAnsi"/>
                <w:b/>
                <w:lang w:val="en-US"/>
              </w:rPr>
            </w:pPr>
          </w:p>
        </w:tc>
      </w:tr>
      <w:tr w:rsidR="006641B5" w:rsidRPr="006641B5" w14:paraId="7B4C0A34" w14:textId="77777777" w:rsidTr="006650F5">
        <w:trPr>
          <w:trHeight w:val="340"/>
        </w:trPr>
        <w:tc>
          <w:tcPr>
            <w:tcW w:w="6521" w:type="dxa"/>
            <w:shd w:val="clear" w:color="auto" w:fill="auto"/>
            <w:vAlign w:val="center"/>
          </w:tcPr>
          <w:p w14:paraId="6FC4C5E4" w14:textId="1C56C357" w:rsidR="00900504" w:rsidRPr="006641B5" w:rsidRDefault="00900504" w:rsidP="000E7520">
            <w:pPr>
              <w:pStyle w:val="ListParagraph"/>
              <w:numPr>
                <w:ilvl w:val="0"/>
                <w:numId w:val="35"/>
              </w:numPr>
              <w:ind w:left="462" w:hanging="462"/>
              <w:rPr>
                <w:rFonts w:cstheme="minorHAnsi"/>
              </w:rPr>
            </w:pPr>
            <w:r w:rsidRPr="006641B5">
              <w:rPr>
                <w:rFonts w:cstheme="minorHAnsi"/>
              </w:rPr>
              <w:t>Stretch Reflex, Desensiti</w:t>
            </w:r>
            <w:r w:rsidR="000E7520" w:rsidRPr="006641B5">
              <w:rPr>
                <w:rFonts w:cstheme="minorHAnsi"/>
              </w:rPr>
              <w:t>s</w:t>
            </w:r>
            <w:r w:rsidRPr="006641B5">
              <w:rPr>
                <w:rFonts w:cstheme="minorHAnsi"/>
              </w:rPr>
              <w:t xml:space="preserve">ation and Lengthening of muscle tissue (muscle creep) </w:t>
            </w:r>
          </w:p>
        </w:tc>
        <w:tc>
          <w:tcPr>
            <w:tcW w:w="3260" w:type="dxa"/>
            <w:shd w:val="clear" w:color="auto" w:fill="auto"/>
            <w:vAlign w:val="center"/>
          </w:tcPr>
          <w:p w14:paraId="6AE8AD44" w14:textId="77777777" w:rsidR="00900504" w:rsidRPr="006641B5" w:rsidRDefault="00900504" w:rsidP="00900504">
            <w:pPr>
              <w:rPr>
                <w:rFonts w:cstheme="minorHAnsi"/>
                <w:b/>
                <w:lang w:val="en-US"/>
              </w:rPr>
            </w:pPr>
          </w:p>
        </w:tc>
      </w:tr>
      <w:tr w:rsidR="006641B5" w:rsidRPr="006641B5" w14:paraId="2C1937B5" w14:textId="77777777" w:rsidTr="006650F5">
        <w:trPr>
          <w:trHeight w:val="340"/>
        </w:trPr>
        <w:tc>
          <w:tcPr>
            <w:tcW w:w="6521" w:type="dxa"/>
            <w:shd w:val="clear" w:color="auto" w:fill="auto"/>
            <w:vAlign w:val="center"/>
          </w:tcPr>
          <w:p w14:paraId="2F305A83" w14:textId="47BAF71C" w:rsidR="00900504" w:rsidRPr="006641B5" w:rsidRDefault="00900504" w:rsidP="000E7520">
            <w:pPr>
              <w:pStyle w:val="ListParagraph"/>
              <w:numPr>
                <w:ilvl w:val="0"/>
                <w:numId w:val="35"/>
              </w:numPr>
              <w:ind w:left="462" w:hanging="462"/>
              <w:rPr>
                <w:rFonts w:cstheme="minorHAnsi"/>
              </w:rPr>
            </w:pPr>
            <w:r w:rsidRPr="006641B5">
              <w:rPr>
                <w:rFonts w:cstheme="minorHAnsi"/>
              </w:rPr>
              <w:t xml:space="preserve">How to apply the overload principle F.I.T.T.A. (Frequency, Intensity, Time, Type, Adherence) applied to stretching </w:t>
            </w:r>
          </w:p>
        </w:tc>
        <w:tc>
          <w:tcPr>
            <w:tcW w:w="3260" w:type="dxa"/>
            <w:shd w:val="clear" w:color="auto" w:fill="auto"/>
            <w:vAlign w:val="center"/>
          </w:tcPr>
          <w:p w14:paraId="6D0D2389" w14:textId="77777777" w:rsidR="00900504" w:rsidRPr="006641B5" w:rsidRDefault="00900504" w:rsidP="00900504">
            <w:pPr>
              <w:rPr>
                <w:rFonts w:cstheme="minorHAnsi"/>
                <w:b/>
                <w:lang w:val="en-US"/>
              </w:rPr>
            </w:pPr>
          </w:p>
        </w:tc>
      </w:tr>
      <w:tr w:rsidR="006641B5" w:rsidRPr="006641B5" w14:paraId="1BBB6E94" w14:textId="77777777" w:rsidTr="006650F5">
        <w:trPr>
          <w:trHeight w:val="340"/>
        </w:trPr>
        <w:tc>
          <w:tcPr>
            <w:tcW w:w="6521" w:type="dxa"/>
            <w:shd w:val="clear" w:color="auto" w:fill="auto"/>
            <w:vAlign w:val="center"/>
          </w:tcPr>
          <w:p w14:paraId="5E7AD4D2" w14:textId="77777777" w:rsidR="00900504" w:rsidRPr="006641B5" w:rsidRDefault="00900504" w:rsidP="000E7520">
            <w:pPr>
              <w:pStyle w:val="ListParagraph"/>
              <w:numPr>
                <w:ilvl w:val="0"/>
                <w:numId w:val="35"/>
              </w:numPr>
              <w:ind w:left="462" w:hanging="462"/>
              <w:rPr>
                <w:rFonts w:cstheme="minorHAnsi"/>
              </w:rPr>
            </w:pPr>
            <w:r w:rsidRPr="006641B5">
              <w:rPr>
                <w:rFonts w:cstheme="minorHAnsi"/>
              </w:rPr>
              <w:t xml:space="preserve">Application of all other principles of training to flexibility </w:t>
            </w:r>
          </w:p>
        </w:tc>
        <w:tc>
          <w:tcPr>
            <w:tcW w:w="3260" w:type="dxa"/>
            <w:shd w:val="clear" w:color="auto" w:fill="auto"/>
            <w:vAlign w:val="center"/>
          </w:tcPr>
          <w:p w14:paraId="294373BA" w14:textId="77777777" w:rsidR="00900504" w:rsidRPr="006641B5" w:rsidRDefault="00900504" w:rsidP="00900504">
            <w:pPr>
              <w:rPr>
                <w:rFonts w:cstheme="minorHAnsi"/>
                <w:b/>
                <w:lang w:val="en-US"/>
              </w:rPr>
            </w:pPr>
          </w:p>
        </w:tc>
      </w:tr>
      <w:tr w:rsidR="006641B5" w:rsidRPr="006641B5" w14:paraId="7AFFD086" w14:textId="77777777" w:rsidTr="006650F5">
        <w:trPr>
          <w:trHeight w:val="340"/>
        </w:trPr>
        <w:tc>
          <w:tcPr>
            <w:tcW w:w="6521" w:type="dxa"/>
            <w:shd w:val="clear" w:color="auto" w:fill="auto"/>
            <w:vAlign w:val="center"/>
          </w:tcPr>
          <w:p w14:paraId="5B714B0B" w14:textId="6F949812" w:rsidR="00900504" w:rsidRPr="006641B5" w:rsidRDefault="00900504" w:rsidP="000E7520">
            <w:pPr>
              <w:pStyle w:val="ListParagraph"/>
              <w:numPr>
                <w:ilvl w:val="0"/>
                <w:numId w:val="35"/>
              </w:numPr>
              <w:ind w:left="462" w:hanging="462"/>
              <w:rPr>
                <w:rFonts w:cstheme="minorHAnsi"/>
              </w:rPr>
            </w:pPr>
            <w:r w:rsidRPr="006641B5">
              <w:rPr>
                <w:rFonts w:cstheme="minorHAnsi"/>
              </w:rPr>
              <w:t xml:space="preserve">Factors affecting a </w:t>
            </w:r>
            <w:r w:rsidRPr="006641B5">
              <w:rPr>
                <w:rFonts w:cstheme="minorHAnsi"/>
                <w:b/>
              </w:rPr>
              <w:t>child’s/young person’s</w:t>
            </w:r>
            <w:r w:rsidRPr="006641B5">
              <w:rPr>
                <w:rFonts w:cstheme="minorHAnsi"/>
              </w:rPr>
              <w:t xml:space="preserve"> potential range of movement</w:t>
            </w:r>
          </w:p>
        </w:tc>
        <w:tc>
          <w:tcPr>
            <w:tcW w:w="3260" w:type="dxa"/>
            <w:shd w:val="clear" w:color="auto" w:fill="auto"/>
            <w:vAlign w:val="center"/>
          </w:tcPr>
          <w:p w14:paraId="2458BAB7" w14:textId="77777777" w:rsidR="00900504" w:rsidRPr="006641B5" w:rsidRDefault="00900504" w:rsidP="00900504">
            <w:pPr>
              <w:rPr>
                <w:rFonts w:cstheme="minorHAnsi"/>
                <w:lang w:val="en-US"/>
              </w:rPr>
            </w:pPr>
          </w:p>
        </w:tc>
      </w:tr>
      <w:tr w:rsidR="006641B5" w:rsidRPr="006641B5" w14:paraId="2FF3437C" w14:textId="77777777" w:rsidTr="006650F5">
        <w:trPr>
          <w:trHeight w:val="340"/>
        </w:trPr>
        <w:tc>
          <w:tcPr>
            <w:tcW w:w="6521" w:type="dxa"/>
            <w:shd w:val="clear" w:color="auto" w:fill="auto"/>
            <w:vAlign w:val="center"/>
          </w:tcPr>
          <w:p w14:paraId="327B4858" w14:textId="77777777" w:rsidR="00900504" w:rsidRPr="006641B5" w:rsidRDefault="00900504" w:rsidP="000E7520">
            <w:pPr>
              <w:pStyle w:val="ListParagraph"/>
              <w:numPr>
                <w:ilvl w:val="0"/>
                <w:numId w:val="35"/>
              </w:numPr>
              <w:ind w:left="462" w:hanging="462"/>
              <w:rPr>
                <w:rFonts w:cstheme="minorHAnsi"/>
              </w:rPr>
            </w:pPr>
            <w:r w:rsidRPr="006641B5">
              <w:rPr>
                <w:rFonts w:cstheme="minorHAnsi"/>
              </w:rPr>
              <w:t xml:space="preserve">Games and activities that improve range of movement </w:t>
            </w:r>
          </w:p>
        </w:tc>
        <w:tc>
          <w:tcPr>
            <w:tcW w:w="3260" w:type="dxa"/>
            <w:shd w:val="clear" w:color="auto" w:fill="auto"/>
            <w:vAlign w:val="center"/>
          </w:tcPr>
          <w:p w14:paraId="3E933208" w14:textId="77777777" w:rsidR="00900504" w:rsidRPr="006641B5" w:rsidRDefault="00900504" w:rsidP="00900504">
            <w:pPr>
              <w:rPr>
                <w:rFonts w:cstheme="minorHAnsi"/>
                <w:b/>
                <w:lang w:val="en-US"/>
              </w:rPr>
            </w:pPr>
          </w:p>
        </w:tc>
      </w:tr>
      <w:tr w:rsidR="006641B5" w:rsidRPr="006641B5" w14:paraId="0CCCC7CE" w14:textId="77777777" w:rsidTr="006650F5">
        <w:trPr>
          <w:trHeight w:val="340"/>
        </w:trPr>
        <w:tc>
          <w:tcPr>
            <w:tcW w:w="9781" w:type="dxa"/>
            <w:gridSpan w:val="2"/>
            <w:shd w:val="clear" w:color="auto" w:fill="D9D9D9" w:themeFill="background1" w:themeFillShade="D9"/>
            <w:vAlign w:val="center"/>
          </w:tcPr>
          <w:p w14:paraId="5978DD40" w14:textId="73B91B2E" w:rsidR="00900504" w:rsidRPr="006641B5" w:rsidRDefault="00900504" w:rsidP="00BC327E">
            <w:pPr>
              <w:rPr>
                <w:rFonts w:cstheme="minorHAnsi"/>
                <w:b/>
                <w:lang w:val="en-US"/>
              </w:rPr>
            </w:pPr>
            <w:r w:rsidRPr="006641B5">
              <w:rPr>
                <w:rFonts w:cstheme="minorHAnsi"/>
                <w:b/>
              </w:rPr>
              <w:t>Motor fitness</w:t>
            </w:r>
          </w:p>
        </w:tc>
      </w:tr>
      <w:tr w:rsidR="006641B5" w:rsidRPr="006641B5" w14:paraId="58112B28" w14:textId="77777777" w:rsidTr="006650F5">
        <w:trPr>
          <w:trHeight w:val="340"/>
        </w:trPr>
        <w:tc>
          <w:tcPr>
            <w:tcW w:w="6521" w:type="dxa"/>
            <w:shd w:val="clear" w:color="auto" w:fill="auto"/>
            <w:vAlign w:val="center"/>
          </w:tcPr>
          <w:p w14:paraId="2719DE5D" w14:textId="77777777"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CNS and PNS (the muscular motor plaque) as the system for the quality of the movement </w:t>
            </w:r>
          </w:p>
        </w:tc>
        <w:tc>
          <w:tcPr>
            <w:tcW w:w="3260" w:type="dxa"/>
            <w:shd w:val="clear" w:color="auto" w:fill="auto"/>
            <w:vAlign w:val="center"/>
          </w:tcPr>
          <w:p w14:paraId="267455ED" w14:textId="77777777" w:rsidR="00900504" w:rsidRPr="006641B5" w:rsidRDefault="00900504" w:rsidP="00900504">
            <w:pPr>
              <w:rPr>
                <w:rFonts w:cstheme="minorHAnsi"/>
                <w:b/>
                <w:lang w:val="en-US"/>
              </w:rPr>
            </w:pPr>
          </w:p>
        </w:tc>
      </w:tr>
      <w:tr w:rsidR="006641B5" w:rsidRPr="006641B5" w14:paraId="40CC40C2" w14:textId="77777777" w:rsidTr="006650F5">
        <w:trPr>
          <w:trHeight w:val="340"/>
        </w:trPr>
        <w:tc>
          <w:tcPr>
            <w:tcW w:w="6521" w:type="dxa"/>
            <w:shd w:val="clear" w:color="auto" w:fill="auto"/>
            <w:vAlign w:val="center"/>
          </w:tcPr>
          <w:p w14:paraId="25B17101" w14:textId="50CD381A"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Conditions for </w:t>
            </w:r>
            <w:r w:rsidR="000B1B14" w:rsidRPr="006641B5">
              <w:rPr>
                <w:rFonts w:asciiTheme="minorHAnsi" w:hAnsiTheme="minorHAnsi" w:cstheme="minorHAnsi"/>
                <w:color w:val="auto"/>
              </w:rPr>
              <w:t>c</w:t>
            </w:r>
            <w:r w:rsidRPr="006641B5">
              <w:rPr>
                <w:rFonts w:asciiTheme="minorHAnsi" w:hAnsiTheme="minorHAnsi" w:cstheme="minorHAnsi"/>
                <w:color w:val="auto"/>
              </w:rPr>
              <w:t xml:space="preserve">oordination(s) improvement </w:t>
            </w:r>
          </w:p>
        </w:tc>
        <w:tc>
          <w:tcPr>
            <w:tcW w:w="3260" w:type="dxa"/>
            <w:shd w:val="clear" w:color="auto" w:fill="auto"/>
            <w:vAlign w:val="center"/>
          </w:tcPr>
          <w:p w14:paraId="2348F42E" w14:textId="77777777" w:rsidR="00900504" w:rsidRPr="006641B5" w:rsidRDefault="00900504" w:rsidP="00900504">
            <w:pPr>
              <w:rPr>
                <w:rFonts w:cstheme="minorHAnsi"/>
                <w:b/>
                <w:lang w:val="en-US"/>
              </w:rPr>
            </w:pPr>
          </w:p>
        </w:tc>
      </w:tr>
      <w:tr w:rsidR="006641B5" w:rsidRPr="006641B5" w14:paraId="4DEF050E" w14:textId="77777777" w:rsidTr="006650F5">
        <w:trPr>
          <w:trHeight w:val="340"/>
        </w:trPr>
        <w:tc>
          <w:tcPr>
            <w:tcW w:w="6521" w:type="dxa"/>
            <w:shd w:val="clear" w:color="auto" w:fill="auto"/>
            <w:vAlign w:val="center"/>
          </w:tcPr>
          <w:p w14:paraId="76DD2738" w14:textId="2BBA7242"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different types of </w:t>
            </w:r>
            <w:r w:rsidR="000B1B14" w:rsidRPr="006641B5">
              <w:rPr>
                <w:rFonts w:asciiTheme="minorHAnsi" w:hAnsiTheme="minorHAnsi" w:cstheme="minorHAnsi"/>
                <w:color w:val="auto"/>
              </w:rPr>
              <w:t>c</w:t>
            </w:r>
            <w:r w:rsidRPr="006641B5">
              <w:rPr>
                <w:rFonts w:asciiTheme="minorHAnsi" w:hAnsiTheme="minorHAnsi" w:cstheme="minorHAnsi"/>
                <w:color w:val="auto"/>
              </w:rPr>
              <w:t xml:space="preserve">oordination (general and specific) </w:t>
            </w:r>
          </w:p>
        </w:tc>
        <w:tc>
          <w:tcPr>
            <w:tcW w:w="3260" w:type="dxa"/>
            <w:shd w:val="clear" w:color="auto" w:fill="auto"/>
            <w:vAlign w:val="center"/>
          </w:tcPr>
          <w:p w14:paraId="1D3679E5" w14:textId="77777777" w:rsidR="00900504" w:rsidRPr="006641B5" w:rsidRDefault="00900504" w:rsidP="00900504">
            <w:pPr>
              <w:rPr>
                <w:rFonts w:cstheme="minorHAnsi"/>
                <w:b/>
                <w:lang w:val="en-US"/>
              </w:rPr>
            </w:pPr>
          </w:p>
        </w:tc>
      </w:tr>
      <w:tr w:rsidR="006641B5" w:rsidRPr="006641B5" w14:paraId="502652C3" w14:textId="77777777" w:rsidTr="006650F5">
        <w:trPr>
          <w:trHeight w:val="340"/>
        </w:trPr>
        <w:tc>
          <w:tcPr>
            <w:tcW w:w="6521" w:type="dxa"/>
            <w:shd w:val="clear" w:color="auto" w:fill="auto"/>
            <w:vAlign w:val="center"/>
          </w:tcPr>
          <w:p w14:paraId="65A1D322" w14:textId="582D7B16"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different types of </w:t>
            </w:r>
            <w:r w:rsidR="000B1B14" w:rsidRPr="006641B5">
              <w:rPr>
                <w:rFonts w:asciiTheme="minorHAnsi" w:hAnsiTheme="minorHAnsi" w:cstheme="minorHAnsi"/>
                <w:color w:val="auto"/>
              </w:rPr>
              <w:t>b</w:t>
            </w:r>
            <w:r w:rsidRPr="006641B5">
              <w:rPr>
                <w:rFonts w:asciiTheme="minorHAnsi" w:hAnsiTheme="minorHAnsi" w:cstheme="minorHAnsi"/>
                <w:color w:val="auto"/>
              </w:rPr>
              <w:t xml:space="preserve">alance (static and dynamic) </w:t>
            </w:r>
          </w:p>
        </w:tc>
        <w:tc>
          <w:tcPr>
            <w:tcW w:w="3260" w:type="dxa"/>
            <w:shd w:val="clear" w:color="auto" w:fill="auto"/>
            <w:vAlign w:val="center"/>
          </w:tcPr>
          <w:p w14:paraId="0C2DB285" w14:textId="77777777" w:rsidR="00900504" w:rsidRPr="006641B5" w:rsidRDefault="00900504" w:rsidP="00900504">
            <w:pPr>
              <w:rPr>
                <w:rFonts w:cstheme="minorHAnsi"/>
                <w:b/>
                <w:lang w:val="en-US"/>
              </w:rPr>
            </w:pPr>
          </w:p>
        </w:tc>
      </w:tr>
      <w:tr w:rsidR="006641B5" w:rsidRPr="006641B5" w14:paraId="012D716D" w14:textId="77777777" w:rsidTr="006650F5">
        <w:trPr>
          <w:trHeight w:val="340"/>
        </w:trPr>
        <w:tc>
          <w:tcPr>
            <w:tcW w:w="6521" w:type="dxa"/>
            <w:shd w:val="clear" w:color="auto" w:fill="auto"/>
            <w:vAlign w:val="center"/>
          </w:tcPr>
          <w:p w14:paraId="6941D063" w14:textId="69B684EE"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Development of </w:t>
            </w:r>
            <w:r w:rsidR="000B1B14" w:rsidRPr="006641B5">
              <w:rPr>
                <w:rFonts w:asciiTheme="minorHAnsi" w:hAnsiTheme="minorHAnsi" w:cstheme="minorHAnsi"/>
                <w:color w:val="auto"/>
              </w:rPr>
              <w:t>a</w:t>
            </w:r>
            <w:r w:rsidRPr="006641B5">
              <w:rPr>
                <w:rFonts w:asciiTheme="minorHAnsi" w:hAnsiTheme="minorHAnsi" w:cstheme="minorHAnsi"/>
                <w:color w:val="auto"/>
              </w:rPr>
              <w:t xml:space="preserve">gility for general sport activities </w:t>
            </w:r>
          </w:p>
        </w:tc>
        <w:tc>
          <w:tcPr>
            <w:tcW w:w="3260" w:type="dxa"/>
            <w:shd w:val="clear" w:color="auto" w:fill="auto"/>
            <w:vAlign w:val="center"/>
          </w:tcPr>
          <w:p w14:paraId="1CE46618" w14:textId="77777777" w:rsidR="00900504" w:rsidRPr="006641B5" w:rsidRDefault="00900504" w:rsidP="00900504">
            <w:pPr>
              <w:rPr>
                <w:rFonts w:cstheme="minorHAnsi"/>
                <w:b/>
                <w:lang w:val="en-US"/>
              </w:rPr>
            </w:pPr>
          </w:p>
        </w:tc>
      </w:tr>
      <w:tr w:rsidR="006641B5" w:rsidRPr="006641B5" w14:paraId="5A45D5D9" w14:textId="77777777" w:rsidTr="006650F5">
        <w:trPr>
          <w:trHeight w:val="340"/>
        </w:trPr>
        <w:tc>
          <w:tcPr>
            <w:tcW w:w="6521" w:type="dxa"/>
            <w:shd w:val="clear" w:color="auto" w:fill="auto"/>
            <w:vAlign w:val="center"/>
          </w:tcPr>
          <w:p w14:paraId="6D61A81E" w14:textId="1D9EDFF8"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Factors affecting a </w:t>
            </w:r>
            <w:r w:rsidRPr="006641B5">
              <w:rPr>
                <w:rFonts w:asciiTheme="minorHAnsi" w:hAnsiTheme="minorHAnsi" w:cstheme="minorHAnsi"/>
                <w:b/>
                <w:color w:val="auto"/>
              </w:rPr>
              <w:t>child’s/young person’s</w:t>
            </w:r>
            <w:r w:rsidRPr="006641B5">
              <w:rPr>
                <w:rFonts w:asciiTheme="minorHAnsi" w:hAnsiTheme="minorHAnsi" w:cstheme="minorHAnsi"/>
                <w:color w:val="auto"/>
              </w:rPr>
              <w:t xml:space="preserve"> potential quality of movement </w:t>
            </w:r>
          </w:p>
        </w:tc>
        <w:tc>
          <w:tcPr>
            <w:tcW w:w="3260" w:type="dxa"/>
            <w:shd w:val="clear" w:color="auto" w:fill="auto"/>
            <w:vAlign w:val="center"/>
          </w:tcPr>
          <w:p w14:paraId="567B7BB6" w14:textId="77777777" w:rsidR="00900504" w:rsidRPr="006641B5" w:rsidRDefault="00900504" w:rsidP="00900504">
            <w:pPr>
              <w:rPr>
                <w:rFonts w:cstheme="minorHAnsi"/>
                <w:b/>
                <w:lang w:val="en-US"/>
              </w:rPr>
            </w:pPr>
          </w:p>
        </w:tc>
      </w:tr>
      <w:tr w:rsidR="006641B5" w:rsidRPr="006641B5" w14:paraId="6295810A" w14:textId="77777777" w:rsidTr="006650F5">
        <w:trPr>
          <w:trHeight w:val="340"/>
        </w:trPr>
        <w:tc>
          <w:tcPr>
            <w:tcW w:w="6521" w:type="dxa"/>
            <w:shd w:val="clear" w:color="auto" w:fill="auto"/>
            <w:vAlign w:val="center"/>
          </w:tcPr>
          <w:p w14:paraId="4429D2C7" w14:textId="77777777"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Games and activities that improve quality movement </w:t>
            </w:r>
          </w:p>
        </w:tc>
        <w:tc>
          <w:tcPr>
            <w:tcW w:w="3260" w:type="dxa"/>
            <w:shd w:val="clear" w:color="auto" w:fill="auto"/>
            <w:vAlign w:val="center"/>
          </w:tcPr>
          <w:p w14:paraId="1387FA2E" w14:textId="77777777" w:rsidR="00900504" w:rsidRPr="006641B5" w:rsidRDefault="00900504" w:rsidP="00900504">
            <w:pPr>
              <w:rPr>
                <w:rFonts w:cstheme="minorHAnsi"/>
                <w:b/>
                <w:lang w:val="en-US"/>
              </w:rPr>
            </w:pPr>
          </w:p>
        </w:tc>
      </w:tr>
      <w:tr w:rsidR="006641B5" w:rsidRPr="006641B5" w14:paraId="31895C62" w14:textId="77777777" w:rsidTr="006650F5">
        <w:trPr>
          <w:trHeight w:val="340"/>
        </w:trPr>
        <w:tc>
          <w:tcPr>
            <w:tcW w:w="9781" w:type="dxa"/>
            <w:gridSpan w:val="2"/>
            <w:shd w:val="clear" w:color="auto" w:fill="D9D9D9" w:themeFill="background1" w:themeFillShade="D9"/>
            <w:vAlign w:val="center"/>
          </w:tcPr>
          <w:p w14:paraId="183E8537" w14:textId="73F8F32C" w:rsidR="00900504" w:rsidRPr="006641B5" w:rsidRDefault="0086051E" w:rsidP="00BC327E">
            <w:pPr>
              <w:rPr>
                <w:rFonts w:cstheme="minorHAnsi"/>
                <w:b/>
                <w:lang w:val="en-US"/>
              </w:rPr>
            </w:pPr>
            <w:r w:rsidRPr="006641B5">
              <w:rPr>
                <w:rFonts w:cstheme="minorHAnsi"/>
                <w:b/>
              </w:rPr>
              <w:t xml:space="preserve">Task 7: </w:t>
            </w:r>
            <w:r w:rsidR="00900504" w:rsidRPr="006641B5">
              <w:rPr>
                <w:rFonts w:cstheme="minorHAnsi"/>
                <w:b/>
              </w:rPr>
              <w:t>Body composition</w:t>
            </w:r>
          </w:p>
        </w:tc>
      </w:tr>
      <w:tr w:rsidR="006641B5" w:rsidRPr="006641B5" w14:paraId="415A561E" w14:textId="77777777" w:rsidTr="006650F5">
        <w:trPr>
          <w:trHeight w:val="340"/>
        </w:trPr>
        <w:tc>
          <w:tcPr>
            <w:tcW w:w="6521" w:type="dxa"/>
            <w:shd w:val="clear" w:color="auto" w:fill="auto"/>
            <w:vAlign w:val="center"/>
          </w:tcPr>
          <w:p w14:paraId="7DA9E76D" w14:textId="77777777"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Factors affecting body composition in </w:t>
            </w:r>
            <w:r w:rsidRPr="006641B5">
              <w:rPr>
                <w:rFonts w:asciiTheme="minorHAnsi" w:hAnsiTheme="minorHAnsi" w:cstheme="minorHAnsi"/>
                <w:b/>
                <w:color w:val="auto"/>
              </w:rPr>
              <w:t>children and young people</w:t>
            </w:r>
          </w:p>
        </w:tc>
        <w:tc>
          <w:tcPr>
            <w:tcW w:w="3260" w:type="dxa"/>
            <w:shd w:val="clear" w:color="auto" w:fill="auto"/>
            <w:vAlign w:val="center"/>
          </w:tcPr>
          <w:p w14:paraId="7A2039E7" w14:textId="77777777" w:rsidR="00900504" w:rsidRPr="006641B5" w:rsidRDefault="00900504" w:rsidP="00900504">
            <w:pPr>
              <w:rPr>
                <w:rFonts w:cstheme="minorHAnsi"/>
                <w:b/>
                <w:lang w:val="en-US"/>
              </w:rPr>
            </w:pPr>
          </w:p>
        </w:tc>
      </w:tr>
      <w:tr w:rsidR="006641B5" w:rsidRPr="006641B5" w14:paraId="16A10536" w14:textId="77777777" w:rsidTr="006650F5">
        <w:trPr>
          <w:trHeight w:val="340"/>
        </w:trPr>
        <w:tc>
          <w:tcPr>
            <w:tcW w:w="6521" w:type="dxa"/>
            <w:shd w:val="clear" w:color="auto" w:fill="auto"/>
            <w:vAlign w:val="center"/>
          </w:tcPr>
          <w:p w14:paraId="41A698D6" w14:textId="4A022376" w:rsidR="00900504" w:rsidRPr="006641B5" w:rsidRDefault="00900504"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The types of basic body composition measurement appropriate for use with </w:t>
            </w:r>
            <w:r w:rsidRPr="006641B5">
              <w:rPr>
                <w:rFonts w:asciiTheme="minorHAnsi" w:hAnsiTheme="minorHAnsi" w:cstheme="minorHAnsi"/>
                <w:b/>
                <w:color w:val="auto"/>
              </w:rPr>
              <w:t>children and young people</w:t>
            </w:r>
          </w:p>
        </w:tc>
        <w:tc>
          <w:tcPr>
            <w:tcW w:w="3260" w:type="dxa"/>
            <w:shd w:val="clear" w:color="auto" w:fill="auto"/>
            <w:vAlign w:val="center"/>
          </w:tcPr>
          <w:p w14:paraId="2F421EB6" w14:textId="77777777" w:rsidR="00900504" w:rsidRPr="006641B5" w:rsidRDefault="00900504" w:rsidP="00900504">
            <w:pPr>
              <w:rPr>
                <w:rFonts w:cstheme="minorHAnsi"/>
                <w:b/>
                <w:lang w:val="en-US"/>
              </w:rPr>
            </w:pPr>
          </w:p>
        </w:tc>
      </w:tr>
      <w:tr w:rsidR="006641B5" w:rsidRPr="006641B5" w14:paraId="57ED9F5B" w14:textId="77777777" w:rsidTr="006650F5">
        <w:trPr>
          <w:trHeight w:val="340"/>
        </w:trPr>
        <w:tc>
          <w:tcPr>
            <w:tcW w:w="6521" w:type="dxa"/>
            <w:shd w:val="clear" w:color="auto" w:fill="auto"/>
            <w:vAlign w:val="center"/>
          </w:tcPr>
          <w:p w14:paraId="3A519AF8" w14:textId="05882A50" w:rsidR="00900504" w:rsidRPr="006641B5" w:rsidRDefault="008A7918" w:rsidP="000E7520">
            <w:pPr>
              <w:pStyle w:val="Default"/>
              <w:numPr>
                <w:ilvl w:val="0"/>
                <w:numId w:val="35"/>
              </w:numPr>
              <w:ind w:left="462" w:hanging="462"/>
              <w:rPr>
                <w:rFonts w:asciiTheme="minorHAnsi" w:hAnsiTheme="minorHAnsi" w:cstheme="minorHAnsi"/>
                <w:color w:val="auto"/>
              </w:rPr>
            </w:pPr>
            <w:r w:rsidRPr="006641B5">
              <w:rPr>
                <w:rFonts w:asciiTheme="minorHAnsi" w:hAnsiTheme="minorHAnsi" w:cstheme="minorHAnsi"/>
                <w:color w:val="auto"/>
              </w:rPr>
              <w:t xml:space="preserve">How to discuss issues such as a </w:t>
            </w:r>
            <w:r w:rsidRPr="006641B5">
              <w:rPr>
                <w:rFonts w:asciiTheme="minorHAnsi" w:hAnsiTheme="minorHAnsi" w:cstheme="minorHAnsi"/>
                <w:b/>
                <w:color w:val="auto"/>
              </w:rPr>
              <w:t>child</w:t>
            </w:r>
            <w:r w:rsidRPr="006641B5">
              <w:rPr>
                <w:rFonts w:asciiTheme="minorHAnsi" w:hAnsiTheme="minorHAnsi" w:cstheme="minorHAnsi"/>
                <w:color w:val="auto"/>
              </w:rPr>
              <w:t xml:space="preserve">’s weight and body composition with a </w:t>
            </w:r>
            <w:r w:rsidRPr="006641B5">
              <w:rPr>
                <w:rFonts w:asciiTheme="minorHAnsi" w:hAnsiTheme="minorHAnsi" w:cstheme="minorHAnsi"/>
                <w:b/>
                <w:color w:val="auto"/>
              </w:rPr>
              <w:t>child</w:t>
            </w:r>
            <w:r w:rsidRPr="006641B5">
              <w:rPr>
                <w:rFonts w:asciiTheme="minorHAnsi" w:hAnsiTheme="minorHAnsi" w:cstheme="minorHAnsi"/>
                <w:color w:val="auto"/>
              </w:rPr>
              <w:t xml:space="preserve">’s parent or </w:t>
            </w:r>
            <w:proofErr w:type="spellStart"/>
            <w:r w:rsidRPr="006641B5">
              <w:rPr>
                <w:rFonts w:asciiTheme="minorHAnsi" w:hAnsiTheme="minorHAnsi" w:cstheme="minorHAnsi"/>
                <w:color w:val="auto"/>
              </w:rPr>
              <w:t>carer</w:t>
            </w:r>
            <w:proofErr w:type="spellEnd"/>
            <w:r w:rsidRPr="006641B5">
              <w:rPr>
                <w:rFonts w:asciiTheme="minorHAnsi" w:hAnsiTheme="minorHAnsi" w:cstheme="minorHAnsi"/>
                <w:color w:val="auto"/>
              </w:rPr>
              <w:t xml:space="preserve"> in an appropriate way</w:t>
            </w:r>
          </w:p>
        </w:tc>
        <w:tc>
          <w:tcPr>
            <w:tcW w:w="3260" w:type="dxa"/>
            <w:shd w:val="clear" w:color="auto" w:fill="auto"/>
            <w:vAlign w:val="center"/>
          </w:tcPr>
          <w:p w14:paraId="67B2F854" w14:textId="77777777" w:rsidR="00900504" w:rsidRPr="006641B5" w:rsidRDefault="00900504" w:rsidP="00900504">
            <w:pPr>
              <w:rPr>
                <w:rFonts w:cstheme="minorHAnsi"/>
                <w:b/>
                <w:lang w:val="en-US"/>
              </w:rPr>
            </w:pPr>
          </w:p>
        </w:tc>
      </w:tr>
    </w:tbl>
    <w:p w14:paraId="6640EF61" w14:textId="0A323497" w:rsidR="0006507C" w:rsidRDefault="0006507C" w:rsidP="0006507C">
      <w:pPr>
        <w:rPr>
          <w:rFonts w:eastAsia="Calibri"/>
        </w:rPr>
      </w:pPr>
      <w:bookmarkStart w:id="20" w:name="_Toc43289947"/>
    </w:p>
    <w:p w14:paraId="43184807" w14:textId="15901B76" w:rsidR="00484DB9" w:rsidRDefault="00484DB9" w:rsidP="0006507C">
      <w:pPr>
        <w:rPr>
          <w:rFonts w:eastAsia="Calibri"/>
        </w:rPr>
      </w:pPr>
    </w:p>
    <w:p w14:paraId="547A30AB" w14:textId="20F6207F" w:rsidR="00484DB9" w:rsidRDefault="00484DB9" w:rsidP="0006507C">
      <w:pPr>
        <w:rPr>
          <w:rFonts w:eastAsia="Calibri"/>
        </w:rPr>
      </w:pPr>
    </w:p>
    <w:p w14:paraId="1D496D39" w14:textId="24EFE951" w:rsidR="00484DB9" w:rsidRDefault="00484DB9" w:rsidP="0006507C">
      <w:pPr>
        <w:rPr>
          <w:rFonts w:eastAsia="Calibri"/>
        </w:rPr>
      </w:pPr>
    </w:p>
    <w:p w14:paraId="22D69874" w14:textId="77777777" w:rsidR="00484DB9" w:rsidRDefault="00484DB9" w:rsidP="0006507C">
      <w:pPr>
        <w:rPr>
          <w:rFonts w:eastAsia="Calibri"/>
        </w:rPr>
      </w:pPr>
    </w:p>
    <w:p w14:paraId="5827B9B0" w14:textId="7D8989AC" w:rsidR="004F43F3" w:rsidRDefault="004F43F3" w:rsidP="004F43F3">
      <w:pPr>
        <w:pStyle w:val="Heading2"/>
      </w:pPr>
      <w:bookmarkStart w:id="21" w:name="_Toc55221361"/>
      <w:r>
        <w:rPr>
          <w:rFonts w:eastAsia="Calibri" w:cstheme="minorHAnsi"/>
        </w:rPr>
        <w:t xml:space="preserve">Assessment </w:t>
      </w:r>
      <w:r w:rsidR="0086051E">
        <w:rPr>
          <w:rFonts w:eastAsia="Calibri" w:cstheme="minorHAnsi"/>
        </w:rPr>
        <w:t>S</w:t>
      </w:r>
      <w:r>
        <w:rPr>
          <w:rFonts w:eastAsia="Calibri" w:cstheme="minorHAnsi"/>
        </w:rPr>
        <w:t>trategy</w:t>
      </w:r>
      <w:r w:rsidR="00FB3310">
        <w:rPr>
          <w:rFonts w:eastAsia="Calibri" w:cstheme="minorHAnsi"/>
        </w:rPr>
        <w:t>: T</w:t>
      </w:r>
      <w:r w:rsidRPr="00267EE8">
        <w:t xml:space="preserve">he anatomical, physiological and biomechanical changes in </w:t>
      </w:r>
      <w:bookmarkEnd w:id="20"/>
      <w:r>
        <w:t>children and young people</w:t>
      </w:r>
      <w:bookmarkEnd w:id="21"/>
    </w:p>
    <w:tbl>
      <w:tblPr>
        <w:tblStyle w:val="TableGrid"/>
        <w:tblW w:w="9781" w:type="dxa"/>
        <w:tblInd w:w="-5" w:type="dxa"/>
        <w:tblLook w:val="04A0" w:firstRow="1" w:lastRow="0" w:firstColumn="1" w:lastColumn="0" w:noHBand="0" w:noVBand="1"/>
      </w:tblPr>
      <w:tblGrid>
        <w:gridCol w:w="3544"/>
        <w:gridCol w:w="6237"/>
      </w:tblGrid>
      <w:tr w:rsidR="004F43F3" w:rsidRPr="00267EE8" w14:paraId="60996C71" w14:textId="77777777" w:rsidTr="004F43F3">
        <w:trPr>
          <w:trHeight w:val="340"/>
        </w:trPr>
        <w:tc>
          <w:tcPr>
            <w:tcW w:w="9781" w:type="dxa"/>
            <w:gridSpan w:val="2"/>
            <w:shd w:val="clear" w:color="auto" w:fill="92D050"/>
            <w:vAlign w:val="center"/>
          </w:tcPr>
          <w:p w14:paraId="070B8928" w14:textId="77777777" w:rsidR="004F43F3" w:rsidRPr="00A339B3" w:rsidRDefault="004F43F3" w:rsidP="004F43F3">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4F43F3" w:rsidRPr="00267EE8" w14:paraId="7BC3F20C" w14:textId="77777777" w:rsidTr="0006507C">
        <w:trPr>
          <w:trHeight w:val="340"/>
        </w:trPr>
        <w:tc>
          <w:tcPr>
            <w:tcW w:w="3544" w:type="dxa"/>
            <w:shd w:val="clear" w:color="auto" w:fill="C5E0B3" w:themeFill="accent6" w:themeFillTint="66"/>
            <w:vAlign w:val="center"/>
          </w:tcPr>
          <w:p w14:paraId="78E20BA1" w14:textId="77777777" w:rsidR="004F43F3" w:rsidRPr="00A339B3" w:rsidRDefault="004F43F3" w:rsidP="004F43F3">
            <w:pPr>
              <w:rPr>
                <w:rFonts w:cstheme="minorHAnsi"/>
                <w:b/>
              </w:rPr>
            </w:pPr>
            <w:r>
              <w:rPr>
                <w:rFonts w:cstheme="minorHAnsi"/>
                <w:b/>
              </w:rPr>
              <w:t>Assessment Method</w:t>
            </w:r>
          </w:p>
        </w:tc>
        <w:tc>
          <w:tcPr>
            <w:tcW w:w="6237" w:type="dxa"/>
            <w:shd w:val="clear" w:color="auto" w:fill="C5E0B3" w:themeFill="accent6" w:themeFillTint="66"/>
            <w:vAlign w:val="center"/>
          </w:tcPr>
          <w:p w14:paraId="12E524DD" w14:textId="77777777" w:rsidR="004F43F3" w:rsidRPr="00267EE8" w:rsidRDefault="004F43F3" w:rsidP="004F43F3">
            <w:pPr>
              <w:rPr>
                <w:rFonts w:cstheme="minorHAnsi"/>
                <w:b/>
                <w:color w:val="FFFFFF" w:themeColor="background1"/>
              </w:rPr>
            </w:pPr>
            <w:r w:rsidRPr="00A339B3">
              <w:rPr>
                <w:rFonts w:cstheme="minorHAnsi"/>
                <w:b/>
                <w:bCs/>
                <w:color w:val="000000" w:themeColor="text1"/>
              </w:rPr>
              <w:t>Requirements of the assessment</w:t>
            </w:r>
          </w:p>
        </w:tc>
      </w:tr>
      <w:tr w:rsidR="004F43F3" w:rsidRPr="00267EE8" w14:paraId="2689CA5E" w14:textId="77777777" w:rsidTr="004F43F3">
        <w:trPr>
          <w:trHeight w:val="397"/>
        </w:trPr>
        <w:tc>
          <w:tcPr>
            <w:tcW w:w="3544" w:type="dxa"/>
          </w:tcPr>
          <w:p w14:paraId="2729A64E" w14:textId="43FD8A63" w:rsidR="004F43F3" w:rsidRDefault="004F43F3" w:rsidP="004F43F3">
            <w:pPr>
              <w:rPr>
                <w:rFonts w:cstheme="minorHAnsi"/>
              </w:rPr>
            </w:pPr>
            <w:r>
              <w:rPr>
                <w:rFonts w:cstheme="minorHAnsi"/>
              </w:rPr>
              <w:t>Multiple Choice Question (MCQ)</w:t>
            </w:r>
            <w:r w:rsidR="001B52D4">
              <w:rPr>
                <w:rFonts w:cstheme="minorHAnsi"/>
              </w:rPr>
              <w:t xml:space="preserve"> paper</w:t>
            </w:r>
          </w:p>
          <w:p w14:paraId="03DDC034" w14:textId="77777777" w:rsidR="004F43F3" w:rsidRDefault="004F43F3" w:rsidP="004F43F3">
            <w:pPr>
              <w:rPr>
                <w:rFonts w:cstheme="minorHAnsi"/>
              </w:rPr>
            </w:pPr>
          </w:p>
        </w:tc>
        <w:tc>
          <w:tcPr>
            <w:tcW w:w="6237" w:type="dxa"/>
          </w:tcPr>
          <w:p w14:paraId="6D233167" w14:textId="77777777" w:rsidR="004F43F3" w:rsidRDefault="004F43F3" w:rsidP="004F43F3">
            <w:pPr>
              <w:pStyle w:val="ListParagraph"/>
              <w:numPr>
                <w:ilvl w:val="0"/>
                <w:numId w:val="84"/>
              </w:numPr>
              <w:ind w:left="318"/>
              <w:rPr>
                <w:rFonts w:cstheme="minorHAnsi"/>
              </w:rPr>
            </w:pPr>
            <w:r>
              <w:rPr>
                <w:rFonts w:cstheme="minorHAnsi"/>
              </w:rPr>
              <w:t>The training provider must have at least two papers live at all times, this allows for the learner to re-sit a different paper.</w:t>
            </w:r>
          </w:p>
          <w:p w14:paraId="7A2B2431" w14:textId="15EC7AFC" w:rsidR="004F43F3" w:rsidRDefault="004F43F3" w:rsidP="004F43F3">
            <w:pPr>
              <w:pStyle w:val="ListParagraph"/>
              <w:numPr>
                <w:ilvl w:val="0"/>
                <w:numId w:val="84"/>
              </w:numPr>
              <w:ind w:left="318"/>
              <w:rPr>
                <w:rFonts w:cstheme="minorHAnsi"/>
              </w:rPr>
            </w:pPr>
            <w:r>
              <w:rPr>
                <w:rFonts w:cstheme="minorHAnsi"/>
              </w:rPr>
              <w:t>The training provider must have at least one mock paper available</w:t>
            </w:r>
            <w:r w:rsidR="0006507C">
              <w:rPr>
                <w:rFonts w:cstheme="minorHAnsi"/>
              </w:rPr>
              <w:t>.</w:t>
            </w:r>
          </w:p>
          <w:p w14:paraId="64185BAB" w14:textId="16FC9DE5" w:rsidR="004F43F3" w:rsidRDefault="004F43F3" w:rsidP="004F43F3">
            <w:pPr>
              <w:pStyle w:val="ListParagraph"/>
              <w:numPr>
                <w:ilvl w:val="0"/>
                <w:numId w:val="84"/>
              </w:numPr>
              <w:ind w:left="318"/>
              <w:rPr>
                <w:rFonts w:cstheme="minorHAnsi"/>
              </w:rPr>
            </w:pPr>
            <w:r>
              <w:rPr>
                <w:rFonts w:cstheme="minorHAnsi"/>
              </w:rPr>
              <w:t>The MCQ</w:t>
            </w:r>
            <w:r w:rsidR="0006507C">
              <w:rPr>
                <w:rFonts w:cstheme="minorHAnsi"/>
              </w:rPr>
              <w:t xml:space="preserve"> paper</w:t>
            </w:r>
            <w:r>
              <w:rPr>
                <w:rFonts w:cstheme="minorHAnsi"/>
              </w:rPr>
              <w:t xml:space="preserve"> must be sat in invigilated exam conditions, refer to </w:t>
            </w:r>
            <w:proofErr w:type="spellStart"/>
            <w:r>
              <w:rPr>
                <w:rFonts w:cstheme="minorHAnsi"/>
              </w:rPr>
              <w:t>PD:Approval’s</w:t>
            </w:r>
            <w:proofErr w:type="spellEnd"/>
            <w:r>
              <w:rPr>
                <w:rFonts w:cstheme="minorHAnsi"/>
              </w:rPr>
              <w:t xml:space="preserve"> </w:t>
            </w:r>
            <w:r w:rsidRPr="00014868">
              <w:rPr>
                <w:rFonts w:cstheme="minorHAnsi"/>
                <w:b/>
              </w:rPr>
              <w:t>Invigilation Guidelines for theory assessment</w:t>
            </w:r>
            <w:r w:rsidR="0006507C">
              <w:rPr>
                <w:rFonts w:cstheme="minorHAnsi"/>
                <w:b/>
              </w:rPr>
              <w:t xml:space="preserve"> </w:t>
            </w:r>
            <w:r w:rsidR="0006507C" w:rsidRPr="0006507C">
              <w:rPr>
                <w:rFonts w:cstheme="minorHAnsi"/>
                <w:bCs/>
              </w:rPr>
              <w:t>in the Endorsement Guide</w:t>
            </w:r>
            <w:r w:rsidR="0006507C">
              <w:rPr>
                <w:rFonts w:cstheme="minorHAnsi"/>
                <w:bCs/>
              </w:rPr>
              <w:t>.</w:t>
            </w:r>
          </w:p>
          <w:p w14:paraId="1581904E" w14:textId="39990F65" w:rsidR="004F43F3" w:rsidRPr="00A339B3" w:rsidRDefault="004F43F3" w:rsidP="004F43F3">
            <w:pPr>
              <w:pStyle w:val="ListParagraph"/>
              <w:numPr>
                <w:ilvl w:val="0"/>
                <w:numId w:val="84"/>
              </w:numPr>
              <w:ind w:left="318"/>
              <w:rPr>
                <w:rFonts w:cstheme="minorHAnsi"/>
              </w:rPr>
            </w:pPr>
            <w:r>
              <w:rPr>
                <w:rFonts w:cstheme="minorHAnsi"/>
              </w:rPr>
              <w:t>For guidance on writing MCQ</w:t>
            </w:r>
            <w:r w:rsidR="0006507C">
              <w:rPr>
                <w:rFonts w:cstheme="minorHAnsi"/>
              </w:rPr>
              <w:t xml:space="preserve"> paper</w:t>
            </w:r>
            <w:r>
              <w:rPr>
                <w:rFonts w:cstheme="minorHAnsi"/>
              </w:rPr>
              <w:t xml:space="preserve">s refer to </w:t>
            </w:r>
            <w:r w:rsidR="0006507C">
              <w:rPr>
                <w:rFonts w:cstheme="minorHAnsi"/>
                <w:b/>
              </w:rPr>
              <w:t>Gu</w:t>
            </w:r>
            <w:r w:rsidRPr="00014868">
              <w:rPr>
                <w:rFonts w:cstheme="minorHAnsi"/>
                <w:b/>
              </w:rPr>
              <w:t>idance on writing Multiple Choice Question Papers</w:t>
            </w:r>
            <w:r w:rsidR="0006507C">
              <w:rPr>
                <w:rFonts w:cstheme="minorHAnsi"/>
                <w:b/>
              </w:rPr>
              <w:t xml:space="preserve"> </w:t>
            </w:r>
            <w:r w:rsidR="0006507C" w:rsidRPr="0006507C">
              <w:rPr>
                <w:rFonts w:cstheme="minorHAnsi"/>
                <w:bCs/>
              </w:rPr>
              <w:t>in the Endorsement Guide</w:t>
            </w:r>
            <w:r w:rsidR="0006507C">
              <w:rPr>
                <w:rFonts w:cstheme="minorHAnsi"/>
                <w:bCs/>
              </w:rPr>
              <w:t>.</w:t>
            </w:r>
          </w:p>
        </w:tc>
      </w:tr>
      <w:tr w:rsidR="004F43F3" w:rsidRPr="00267EE8" w14:paraId="33D4918D" w14:textId="77777777" w:rsidTr="004F43F3">
        <w:trPr>
          <w:trHeight w:val="397"/>
        </w:trPr>
        <w:tc>
          <w:tcPr>
            <w:tcW w:w="3544" w:type="dxa"/>
          </w:tcPr>
          <w:p w14:paraId="0F253D50" w14:textId="77777777" w:rsidR="004F43F3" w:rsidRDefault="004F43F3" w:rsidP="004F43F3">
            <w:pPr>
              <w:rPr>
                <w:rFonts w:cstheme="minorHAnsi"/>
              </w:rPr>
            </w:pPr>
            <w:r>
              <w:rPr>
                <w:rFonts w:cstheme="minorHAnsi"/>
              </w:rPr>
              <w:t>Short Questions</w:t>
            </w:r>
          </w:p>
          <w:p w14:paraId="22ADCC47" w14:textId="77777777" w:rsidR="004F43F3" w:rsidRDefault="004F43F3" w:rsidP="004F43F3">
            <w:pPr>
              <w:rPr>
                <w:rFonts w:cstheme="minorHAnsi"/>
              </w:rPr>
            </w:pPr>
          </w:p>
        </w:tc>
        <w:tc>
          <w:tcPr>
            <w:tcW w:w="6237" w:type="dxa"/>
          </w:tcPr>
          <w:p w14:paraId="00828BB3" w14:textId="5DC021EF" w:rsidR="004F43F3" w:rsidRPr="00014868" w:rsidRDefault="004F43F3" w:rsidP="004F43F3">
            <w:pPr>
              <w:pStyle w:val="ListParagraph"/>
              <w:numPr>
                <w:ilvl w:val="0"/>
                <w:numId w:val="85"/>
              </w:numPr>
              <w:ind w:left="318"/>
              <w:rPr>
                <w:rFonts w:cstheme="minorHAnsi"/>
              </w:rPr>
            </w:pPr>
            <w:r>
              <w:rPr>
                <w:rFonts w:cstheme="minorHAnsi"/>
              </w:rPr>
              <w:t xml:space="preserve">The </w:t>
            </w:r>
            <w:r w:rsidR="0006507C">
              <w:rPr>
                <w:rFonts w:cstheme="minorHAnsi"/>
              </w:rPr>
              <w:t>S</w:t>
            </w:r>
            <w:r>
              <w:rPr>
                <w:rFonts w:cstheme="minorHAnsi"/>
              </w:rPr>
              <w:t xml:space="preserve">hort Questions must be sat in invigilated exam conditions, refer to PD: Approval’s </w:t>
            </w:r>
            <w:r w:rsidRPr="00014868">
              <w:rPr>
                <w:rFonts w:cstheme="minorHAnsi"/>
                <w:b/>
              </w:rPr>
              <w:t>Invigilation Guidelines for theory assessment</w:t>
            </w:r>
            <w:r w:rsidR="0006507C">
              <w:rPr>
                <w:rFonts w:cstheme="minorHAnsi"/>
                <w:b/>
              </w:rPr>
              <w:t xml:space="preserve"> </w:t>
            </w:r>
            <w:r w:rsidR="0006507C" w:rsidRPr="0006507C">
              <w:rPr>
                <w:rFonts w:cstheme="minorHAnsi"/>
                <w:bCs/>
              </w:rPr>
              <w:t>in the Endorsement Guide.</w:t>
            </w:r>
          </w:p>
          <w:p w14:paraId="2B360594" w14:textId="70B2BE78" w:rsidR="004F43F3" w:rsidRDefault="004F43F3" w:rsidP="004F43F3">
            <w:pPr>
              <w:pStyle w:val="ListParagraph"/>
              <w:numPr>
                <w:ilvl w:val="0"/>
                <w:numId w:val="85"/>
              </w:numPr>
              <w:ind w:left="318"/>
              <w:rPr>
                <w:rFonts w:cstheme="minorHAnsi"/>
              </w:rPr>
            </w:pPr>
            <w:r>
              <w:rPr>
                <w:rFonts w:cstheme="minorHAnsi"/>
              </w:rPr>
              <w:t xml:space="preserve">These </w:t>
            </w:r>
            <w:r w:rsidR="0006507C">
              <w:rPr>
                <w:rFonts w:cstheme="minorHAnsi"/>
              </w:rPr>
              <w:t>S</w:t>
            </w:r>
            <w:r>
              <w:rPr>
                <w:rFonts w:cstheme="minorHAnsi"/>
              </w:rPr>
              <w:t xml:space="preserve">hort </w:t>
            </w:r>
            <w:r w:rsidR="0006507C">
              <w:rPr>
                <w:rFonts w:cstheme="minorHAnsi"/>
              </w:rPr>
              <w:t>Q</w:t>
            </w:r>
            <w:r>
              <w:rPr>
                <w:rFonts w:cstheme="minorHAnsi"/>
              </w:rPr>
              <w:t xml:space="preserve">uestions are a </w:t>
            </w:r>
            <w:r w:rsidR="0006507C">
              <w:rPr>
                <w:rFonts w:cstheme="minorHAnsi"/>
              </w:rPr>
              <w:t>‘</w:t>
            </w:r>
            <w:r>
              <w:rPr>
                <w:rFonts w:cstheme="minorHAnsi"/>
              </w:rPr>
              <w:t>closed book</w:t>
            </w:r>
            <w:r w:rsidR="0006507C">
              <w:rPr>
                <w:rFonts w:cstheme="minorHAnsi"/>
              </w:rPr>
              <w:t>’</w:t>
            </w:r>
            <w:r>
              <w:rPr>
                <w:rFonts w:cstheme="minorHAnsi"/>
              </w:rPr>
              <w:t xml:space="preserve"> assessment, which means the learner is not allowed to refer to any notes o</w:t>
            </w:r>
            <w:r w:rsidR="001649D6">
              <w:rPr>
                <w:rFonts w:cstheme="minorHAnsi"/>
              </w:rPr>
              <w:t>r</w:t>
            </w:r>
            <w:r>
              <w:rPr>
                <w:rFonts w:cstheme="minorHAnsi"/>
              </w:rPr>
              <w:t xml:space="preserve"> manuals during the exam.</w:t>
            </w:r>
          </w:p>
          <w:p w14:paraId="5280D768" w14:textId="0148C161" w:rsidR="004F43F3" w:rsidRPr="00A339B3" w:rsidRDefault="004F43F3" w:rsidP="004F43F3">
            <w:pPr>
              <w:pStyle w:val="ListParagraph"/>
              <w:numPr>
                <w:ilvl w:val="0"/>
                <w:numId w:val="85"/>
              </w:numPr>
              <w:ind w:left="318"/>
              <w:rPr>
                <w:rFonts w:cstheme="minorHAnsi"/>
              </w:rPr>
            </w:pPr>
            <w:r w:rsidRPr="00A339B3">
              <w:rPr>
                <w:rFonts w:cstheme="minorHAnsi"/>
              </w:rPr>
              <w:t xml:space="preserve">The training provider must produce a marking scheme to assist with standardisation of marking </w:t>
            </w:r>
            <w:r>
              <w:rPr>
                <w:rFonts w:cstheme="minorHAnsi"/>
              </w:rPr>
              <w:t xml:space="preserve">the </w:t>
            </w:r>
            <w:r w:rsidR="0006507C">
              <w:rPr>
                <w:rFonts w:cstheme="minorHAnsi"/>
              </w:rPr>
              <w:t>S</w:t>
            </w:r>
            <w:r>
              <w:rPr>
                <w:rFonts w:cstheme="minorHAnsi"/>
              </w:rPr>
              <w:t xml:space="preserve">hort </w:t>
            </w:r>
            <w:r w:rsidR="0006507C">
              <w:rPr>
                <w:rFonts w:cstheme="minorHAnsi"/>
              </w:rPr>
              <w:t>Q</w:t>
            </w:r>
            <w:r>
              <w:rPr>
                <w:rFonts w:cstheme="minorHAnsi"/>
              </w:rPr>
              <w:t>uestions</w:t>
            </w:r>
            <w:r w:rsidR="0006507C">
              <w:rPr>
                <w:rFonts w:cstheme="minorHAnsi"/>
              </w:rPr>
              <w:t>.</w:t>
            </w:r>
          </w:p>
        </w:tc>
      </w:tr>
      <w:tr w:rsidR="004F43F3" w:rsidRPr="00267EE8" w14:paraId="549CEE97" w14:textId="77777777" w:rsidTr="004F43F3">
        <w:trPr>
          <w:trHeight w:val="397"/>
        </w:trPr>
        <w:tc>
          <w:tcPr>
            <w:tcW w:w="3544" w:type="dxa"/>
          </w:tcPr>
          <w:p w14:paraId="7CE0AB6E" w14:textId="77777777" w:rsidR="004F43F3" w:rsidRPr="00A339B3" w:rsidRDefault="004F43F3" w:rsidP="004F43F3">
            <w:pPr>
              <w:rPr>
                <w:rFonts w:cstheme="minorHAnsi"/>
              </w:rPr>
            </w:pPr>
            <w:r>
              <w:rPr>
                <w:rFonts w:cstheme="minorHAnsi"/>
              </w:rPr>
              <w:t>Practical application</w:t>
            </w:r>
          </w:p>
        </w:tc>
        <w:tc>
          <w:tcPr>
            <w:tcW w:w="6237" w:type="dxa"/>
          </w:tcPr>
          <w:p w14:paraId="521D99AA" w14:textId="14E01D63" w:rsidR="004F43F3" w:rsidRPr="00A339B3" w:rsidRDefault="004F43F3" w:rsidP="004F43F3">
            <w:pPr>
              <w:pStyle w:val="ListParagraph"/>
              <w:numPr>
                <w:ilvl w:val="0"/>
                <w:numId w:val="86"/>
              </w:numPr>
              <w:ind w:left="318"/>
              <w:rPr>
                <w:rFonts w:cstheme="minorHAnsi"/>
              </w:rPr>
            </w:pPr>
            <w:r>
              <w:rPr>
                <w:rFonts w:cstheme="minorHAnsi"/>
              </w:rPr>
              <w:t xml:space="preserve">Some of the performance can be met during the practical application assessment, for example the learner using the correct names for the muscles can be used to assess their ability to know the names and location of specific muscle groups. </w:t>
            </w:r>
            <w:del w:id="22" w:author="REPs endorsement" w:date="2020-06-23T11:11:00Z">
              <w:r w:rsidDel="001B52D4">
                <w:rPr>
                  <w:rFonts w:cstheme="minorHAnsi"/>
                </w:rPr>
                <w:delText xml:space="preserve"> </w:delText>
              </w:r>
            </w:del>
            <w:r>
              <w:rPr>
                <w:rFonts w:cstheme="minorHAnsi"/>
              </w:rPr>
              <w:t xml:space="preserve">However, this </w:t>
            </w:r>
            <w:r w:rsidR="00BC327E">
              <w:rPr>
                <w:rFonts w:cstheme="minorHAnsi"/>
              </w:rPr>
              <w:t>must</w:t>
            </w:r>
            <w:r>
              <w:rPr>
                <w:rFonts w:cstheme="minorHAnsi"/>
              </w:rPr>
              <w:t xml:space="preserve"> only be used for 5% of the assessment of this standard.</w:t>
            </w:r>
          </w:p>
        </w:tc>
      </w:tr>
      <w:tr w:rsidR="004F43F3" w:rsidRPr="00267EE8" w14:paraId="7CE95ECE" w14:textId="77777777" w:rsidTr="004F43F3">
        <w:trPr>
          <w:trHeight w:val="397"/>
        </w:trPr>
        <w:tc>
          <w:tcPr>
            <w:tcW w:w="3544" w:type="dxa"/>
          </w:tcPr>
          <w:p w14:paraId="2379FCE9" w14:textId="77777777" w:rsidR="004F43F3" w:rsidRDefault="004F43F3" w:rsidP="004F43F3">
            <w:pPr>
              <w:rPr>
                <w:rFonts w:cstheme="minorHAnsi"/>
              </w:rPr>
            </w:pPr>
            <w:r>
              <w:rPr>
                <w:rFonts w:cstheme="minorHAnsi"/>
              </w:rPr>
              <w:t>Planning</w:t>
            </w:r>
          </w:p>
        </w:tc>
        <w:tc>
          <w:tcPr>
            <w:tcW w:w="6237" w:type="dxa"/>
          </w:tcPr>
          <w:p w14:paraId="19E83942" w14:textId="1759B035" w:rsidR="004F43F3" w:rsidRDefault="004F43F3" w:rsidP="004F43F3">
            <w:pPr>
              <w:pStyle w:val="ListParagraph"/>
              <w:numPr>
                <w:ilvl w:val="0"/>
                <w:numId w:val="86"/>
              </w:numPr>
              <w:ind w:left="318"/>
              <w:rPr>
                <w:rFonts w:cstheme="minorHAnsi"/>
              </w:rPr>
            </w:pPr>
            <w:r>
              <w:rPr>
                <w:rFonts w:cstheme="minorHAnsi"/>
              </w:rPr>
              <w:t xml:space="preserve">Some of the performance can be met during the planning assessment, for example the learner planning suitable adaptations based on the anatomical changes.  </w:t>
            </w:r>
            <w:bookmarkStart w:id="23" w:name="_Hlk43803169"/>
            <w:r>
              <w:rPr>
                <w:rFonts w:cstheme="minorHAnsi"/>
              </w:rPr>
              <w:t xml:space="preserve">However, this </w:t>
            </w:r>
            <w:r w:rsidR="00BC327E">
              <w:rPr>
                <w:rFonts w:cstheme="minorHAnsi"/>
              </w:rPr>
              <w:t>must</w:t>
            </w:r>
            <w:r>
              <w:rPr>
                <w:rFonts w:cstheme="minorHAnsi"/>
              </w:rPr>
              <w:t xml:space="preserve"> only be used for 5% of the assessment of this standard.</w:t>
            </w:r>
            <w:bookmarkEnd w:id="23"/>
          </w:p>
        </w:tc>
      </w:tr>
    </w:tbl>
    <w:p w14:paraId="4CD84D43" w14:textId="77777777" w:rsidR="006E02C3" w:rsidRDefault="006E02C3" w:rsidP="005A1507"/>
    <w:p w14:paraId="555C77AE" w14:textId="77777777" w:rsidR="006E02C3" w:rsidRDefault="006E02C3">
      <w:pPr>
        <w:spacing w:after="120" w:line="259" w:lineRule="auto"/>
        <w:ind w:right="-142"/>
        <w:rPr>
          <w:rFonts w:eastAsia="Calibri" w:cstheme="minorHAnsi"/>
          <w:b/>
          <w:bCs/>
          <w:color w:val="4B98D3"/>
          <w:szCs w:val="22"/>
        </w:rPr>
      </w:pPr>
      <w:r>
        <w:rPr>
          <w:szCs w:val="22"/>
        </w:rPr>
        <w:br w:type="page"/>
      </w:r>
    </w:p>
    <w:p w14:paraId="59611CBF" w14:textId="5603483F" w:rsidR="001E57A3" w:rsidRDefault="008A24D3" w:rsidP="004F43F3">
      <w:pPr>
        <w:pStyle w:val="Heading1"/>
      </w:pPr>
      <w:bookmarkStart w:id="24" w:name="_Toc55221362"/>
      <w:r>
        <w:t xml:space="preserve">3. </w:t>
      </w:r>
      <w:r w:rsidR="001E57A3" w:rsidRPr="00267EE8">
        <w:t xml:space="preserve">Support </w:t>
      </w:r>
      <w:r w:rsidR="000B69A0" w:rsidRPr="00267EE8">
        <w:t>h</w:t>
      </w:r>
      <w:r w:rsidR="001E57A3" w:rsidRPr="00267EE8">
        <w:t xml:space="preserve">ealth and well-being for </w:t>
      </w:r>
      <w:r w:rsidR="007F1CE1" w:rsidRPr="00267EE8">
        <w:t>children and young people</w:t>
      </w:r>
      <w:bookmarkEnd w:id="24"/>
    </w:p>
    <w:p w14:paraId="7855CCA6" w14:textId="5B6D7966" w:rsidR="00215309" w:rsidRPr="000B1B14" w:rsidRDefault="00215309" w:rsidP="000B1B14">
      <w:pPr>
        <w:pStyle w:val="ListParagraph"/>
        <w:numPr>
          <w:ilvl w:val="0"/>
          <w:numId w:val="93"/>
        </w:numPr>
      </w:pPr>
      <w:bookmarkStart w:id="25" w:name="_Hlk43981429"/>
      <w:r w:rsidRPr="000B1B14">
        <w:t xml:space="preserve">Promote physical activity in </w:t>
      </w:r>
      <w:r w:rsidRPr="00E5506D">
        <w:rPr>
          <w:b/>
          <w:bCs/>
        </w:rPr>
        <w:t>children</w:t>
      </w:r>
      <w:r w:rsidRPr="000B1B14">
        <w:t xml:space="preserve"> and </w:t>
      </w:r>
      <w:r w:rsidRPr="00E5506D">
        <w:rPr>
          <w:b/>
          <w:bCs/>
        </w:rPr>
        <w:t>young</w:t>
      </w:r>
      <w:r w:rsidRPr="000B1B14">
        <w:t xml:space="preserve"> </w:t>
      </w:r>
      <w:r w:rsidRPr="00E5506D">
        <w:rPr>
          <w:b/>
          <w:bCs/>
        </w:rPr>
        <w:t>people</w:t>
      </w:r>
    </w:p>
    <w:p w14:paraId="298AC708" w14:textId="24D38C82" w:rsidR="00215309" w:rsidRPr="000B1B14" w:rsidRDefault="00215309" w:rsidP="000B1B14">
      <w:pPr>
        <w:pStyle w:val="ListParagraph"/>
        <w:numPr>
          <w:ilvl w:val="0"/>
          <w:numId w:val="93"/>
        </w:numPr>
      </w:pPr>
      <w:r w:rsidRPr="000B1B14">
        <w:t>Use motivational techniques</w:t>
      </w:r>
    </w:p>
    <w:p w14:paraId="14DE8B14" w14:textId="2F5279E8" w:rsidR="00215309" w:rsidRPr="000B1B14" w:rsidRDefault="00215309" w:rsidP="000B1B14">
      <w:pPr>
        <w:pStyle w:val="ListParagraph"/>
        <w:numPr>
          <w:ilvl w:val="0"/>
          <w:numId w:val="93"/>
        </w:numPr>
      </w:pPr>
      <w:r w:rsidRPr="000B1B14">
        <w:t>Provide effective customer service</w:t>
      </w:r>
    </w:p>
    <w:p w14:paraId="40812026" w14:textId="12142090" w:rsidR="00215309" w:rsidRPr="000B1B14" w:rsidRDefault="00215309" w:rsidP="000B1B14">
      <w:pPr>
        <w:pStyle w:val="ListParagraph"/>
        <w:numPr>
          <w:ilvl w:val="0"/>
          <w:numId w:val="93"/>
        </w:numPr>
      </w:pPr>
      <w:r w:rsidRPr="000B1B14">
        <w:t>Ensure safeguarding</w:t>
      </w:r>
    </w:p>
    <w:p w14:paraId="74533D43" w14:textId="7DD352AA" w:rsidR="00215309" w:rsidRPr="000B1B14" w:rsidRDefault="00215309" w:rsidP="000B1B14">
      <w:pPr>
        <w:pStyle w:val="ListParagraph"/>
        <w:numPr>
          <w:ilvl w:val="0"/>
          <w:numId w:val="93"/>
        </w:numPr>
        <w:rPr>
          <w:rFonts w:cstheme="minorHAnsi"/>
          <w:color w:val="000000" w:themeColor="text1"/>
        </w:rPr>
      </w:pPr>
      <w:r w:rsidRPr="000B1B14">
        <w:rPr>
          <w:rFonts w:eastAsia="Calibri" w:cstheme="minorHAnsi"/>
          <w:color w:val="000000" w:themeColor="text1"/>
        </w:rPr>
        <w:t xml:space="preserve">Communicate effectively with </w:t>
      </w:r>
      <w:r w:rsidRPr="00E5506D">
        <w:rPr>
          <w:rFonts w:eastAsia="Calibri" w:cstheme="minorHAnsi"/>
          <w:b/>
          <w:bCs/>
          <w:color w:val="000000" w:themeColor="text1"/>
        </w:rPr>
        <w:t>children</w:t>
      </w:r>
      <w:r w:rsidRPr="000B1B14">
        <w:rPr>
          <w:rFonts w:eastAsia="Calibri" w:cstheme="minorHAnsi"/>
          <w:color w:val="000000" w:themeColor="text1"/>
        </w:rPr>
        <w:t xml:space="preserve">, </w:t>
      </w:r>
      <w:r w:rsidRPr="00E5506D">
        <w:rPr>
          <w:rFonts w:eastAsia="Calibri" w:cstheme="minorHAnsi"/>
          <w:b/>
          <w:bCs/>
          <w:color w:val="000000" w:themeColor="text1"/>
        </w:rPr>
        <w:t>young people</w:t>
      </w:r>
      <w:r w:rsidRPr="000B1B14">
        <w:rPr>
          <w:rFonts w:eastAsia="Calibri" w:cstheme="minorHAnsi"/>
          <w:color w:val="000000" w:themeColor="text1"/>
        </w:rPr>
        <w:t xml:space="preserve">, </w:t>
      </w:r>
      <w:r w:rsidRPr="000B1B14">
        <w:rPr>
          <w:rFonts w:cstheme="minorHAnsi"/>
          <w:color w:val="000000" w:themeColor="text1"/>
        </w:rPr>
        <w:t>parents and carers</w:t>
      </w:r>
    </w:p>
    <w:p w14:paraId="78E82182" w14:textId="0BDB855B" w:rsidR="00215309" w:rsidRPr="000B1B14" w:rsidRDefault="00215309" w:rsidP="000B1B14">
      <w:pPr>
        <w:pStyle w:val="ListParagraph"/>
        <w:numPr>
          <w:ilvl w:val="0"/>
          <w:numId w:val="93"/>
        </w:numPr>
        <w:rPr>
          <w:rFonts w:cstheme="minorHAnsi"/>
          <w:color w:val="000000" w:themeColor="text1"/>
        </w:rPr>
      </w:pPr>
      <w:r w:rsidRPr="000B1B14">
        <w:rPr>
          <w:rFonts w:cstheme="minorHAnsi"/>
          <w:color w:val="000000" w:themeColor="text1"/>
        </w:rPr>
        <w:t xml:space="preserve">Provide </w:t>
      </w:r>
      <w:r w:rsidRPr="006D041D">
        <w:rPr>
          <w:rFonts w:cstheme="minorHAnsi"/>
          <w:b/>
          <w:bCs/>
          <w:color w:val="000000" w:themeColor="text1"/>
        </w:rPr>
        <w:t>information</w:t>
      </w:r>
      <w:r w:rsidRPr="000B1B14">
        <w:rPr>
          <w:rFonts w:cstheme="minorHAnsi"/>
          <w:color w:val="000000" w:themeColor="text1"/>
        </w:rPr>
        <w:t xml:space="preserve"> on healthy eating and hydration guidelines to </w:t>
      </w:r>
      <w:r w:rsidRPr="00E5506D">
        <w:rPr>
          <w:rFonts w:cstheme="minorHAnsi"/>
          <w:b/>
          <w:bCs/>
          <w:color w:val="000000" w:themeColor="text1"/>
        </w:rPr>
        <w:t>children</w:t>
      </w:r>
      <w:r w:rsidRPr="000B1B14">
        <w:rPr>
          <w:rFonts w:cstheme="minorHAnsi"/>
          <w:color w:val="000000" w:themeColor="text1"/>
        </w:rPr>
        <w:t xml:space="preserve"> and </w:t>
      </w:r>
      <w:r w:rsidRPr="00E5506D">
        <w:rPr>
          <w:rFonts w:cstheme="minorHAnsi"/>
          <w:b/>
          <w:bCs/>
          <w:color w:val="000000" w:themeColor="text1"/>
        </w:rPr>
        <w:t>young</w:t>
      </w:r>
      <w:r w:rsidRPr="000B1B14">
        <w:rPr>
          <w:rFonts w:cstheme="minorHAnsi"/>
          <w:color w:val="000000" w:themeColor="text1"/>
        </w:rPr>
        <w:t xml:space="preserve"> </w:t>
      </w:r>
      <w:r w:rsidRPr="00E5506D">
        <w:rPr>
          <w:rFonts w:cstheme="minorHAnsi"/>
          <w:b/>
          <w:bCs/>
          <w:color w:val="000000" w:themeColor="text1"/>
        </w:rPr>
        <w:t>people</w:t>
      </w:r>
    </w:p>
    <w:p w14:paraId="5B689098" w14:textId="0803CB32" w:rsidR="00215309" w:rsidRPr="000B1B14" w:rsidRDefault="00215309" w:rsidP="000B1B14">
      <w:pPr>
        <w:pStyle w:val="ListParagraph"/>
        <w:numPr>
          <w:ilvl w:val="0"/>
          <w:numId w:val="93"/>
        </w:numPr>
      </w:pPr>
      <w:r w:rsidRPr="000B1B14">
        <w:rPr>
          <w:rFonts w:cstheme="minorHAnsi"/>
          <w:color w:val="000000" w:themeColor="text1"/>
        </w:rPr>
        <w:t>Manage health and safety</w:t>
      </w:r>
    </w:p>
    <w:bookmarkEnd w:id="25"/>
    <w:p w14:paraId="21D2BE89" w14:textId="77777777" w:rsidR="00215309" w:rsidRPr="00215309" w:rsidRDefault="00215309" w:rsidP="00215309"/>
    <w:tbl>
      <w:tblPr>
        <w:tblStyle w:val="TableGrid"/>
        <w:tblW w:w="9781" w:type="dxa"/>
        <w:tblInd w:w="-5" w:type="dxa"/>
        <w:tblLook w:val="04A0" w:firstRow="1" w:lastRow="0" w:firstColumn="1" w:lastColumn="0" w:noHBand="0" w:noVBand="1"/>
      </w:tblPr>
      <w:tblGrid>
        <w:gridCol w:w="6521"/>
        <w:gridCol w:w="3260"/>
      </w:tblGrid>
      <w:tr w:rsidR="006641B5" w:rsidRPr="006641B5" w14:paraId="26D588E0" w14:textId="77777777" w:rsidTr="004D76F2">
        <w:trPr>
          <w:trHeight w:val="340"/>
        </w:trPr>
        <w:tc>
          <w:tcPr>
            <w:tcW w:w="6521" w:type="dxa"/>
            <w:shd w:val="clear" w:color="auto" w:fill="5B9BD5" w:themeFill="accent5"/>
            <w:vAlign w:val="center"/>
          </w:tcPr>
          <w:p w14:paraId="74C19F70" w14:textId="77777777" w:rsidR="004D76F2" w:rsidRPr="006641B5" w:rsidRDefault="004D76F2" w:rsidP="00550DBE">
            <w:pPr>
              <w:rPr>
                <w:rFonts w:cstheme="minorHAnsi"/>
                <w:b/>
                <w:bCs/>
                <w:sz w:val="24"/>
                <w:szCs w:val="24"/>
              </w:rPr>
            </w:pPr>
            <w:r w:rsidRPr="006641B5">
              <w:rPr>
                <w:rFonts w:cstheme="minorHAnsi"/>
                <w:b/>
                <w:bCs/>
                <w:sz w:val="24"/>
                <w:szCs w:val="24"/>
              </w:rPr>
              <w:t xml:space="preserve">Performance Criteria </w:t>
            </w:r>
          </w:p>
          <w:p w14:paraId="430E7483" w14:textId="0A606F52" w:rsidR="004D76F2" w:rsidRPr="006641B5" w:rsidRDefault="004D76F2" w:rsidP="00550DBE">
            <w:pPr>
              <w:rPr>
                <w:rFonts w:cstheme="minorHAnsi"/>
                <w:sz w:val="24"/>
                <w:szCs w:val="24"/>
              </w:rPr>
            </w:pPr>
            <w:r w:rsidRPr="006641B5">
              <w:rPr>
                <w:rFonts w:cstheme="minorHAnsi"/>
                <w:sz w:val="24"/>
                <w:szCs w:val="24"/>
              </w:rPr>
              <w:t>Exercise professionals must be able to:</w:t>
            </w:r>
          </w:p>
        </w:tc>
        <w:tc>
          <w:tcPr>
            <w:tcW w:w="3260" w:type="dxa"/>
            <w:shd w:val="clear" w:color="auto" w:fill="5B9BD5" w:themeFill="accent5"/>
            <w:vAlign w:val="center"/>
          </w:tcPr>
          <w:p w14:paraId="1C98A3ED" w14:textId="77777777" w:rsidR="004D76F2" w:rsidRPr="006641B5" w:rsidRDefault="004D76F2" w:rsidP="00550DBE">
            <w:pPr>
              <w:rPr>
                <w:rFonts w:cstheme="minorHAnsi"/>
                <w:b/>
                <w:sz w:val="24"/>
                <w:szCs w:val="24"/>
              </w:rPr>
            </w:pPr>
            <w:r w:rsidRPr="006641B5">
              <w:rPr>
                <w:rFonts w:cstheme="minorHAnsi"/>
                <w:b/>
                <w:bCs/>
                <w:sz w:val="24"/>
                <w:szCs w:val="24"/>
              </w:rPr>
              <w:t>Mapping to assessments</w:t>
            </w:r>
          </w:p>
        </w:tc>
      </w:tr>
      <w:tr w:rsidR="006641B5" w:rsidRPr="006641B5" w14:paraId="774314E9" w14:textId="77777777" w:rsidTr="004D76F2">
        <w:trPr>
          <w:trHeight w:val="340"/>
        </w:trPr>
        <w:tc>
          <w:tcPr>
            <w:tcW w:w="9781" w:type="dxa"/>
            <w:gridSpan w:val="2"/>
            <w:shd w:val="clear" w:color="auto" w:fill="A6A6A6" w:themeFill="background1" w:themeFillShade="A6"/>
            <w:vAlign w:val="center"/>
          </w:tcPr>
          <w:p w14:paraId="68F0C1AE" w14:textId="1FD8CCFF" w:rsidR="004D76F2" w:rsidRPr="006641B5" w:rsidRDefault="004D76F2" w:rsidP="0006507C">
            <w:pPr>
              <w:rPr>
                <w:rFonts w:eastAsia="Calibri" w:cstheme="minorHAnsi"/>
                <w:b/>
              </w:rPr>
            </w:pPr>
            <w:r w:rsidRPr="006641B5">
              <w:rPr>
                <w:rFonts w:eastAsia="Calibri" w:cstheme="minorHAnsi"/>
                <w:b/>
              </w:rPr>
              <w:t>Task 1: Promote physical activity in children and young people</w:t>
            </w:r>
          </w:p>
        </w:tc>
      </w:tr>
      <w:tr w:rsidR="006641B5" w:rsidRPr="006641B5" w14:paraId="0FAA1868" w14:textId="77777777" w:rsidTr="004D76F2">
        <w:trPr>
          <w:trHeight w:val="397"/>
        </w:trPr>
        <w:tc>
          <w:tcPr>
            <w:tcW w:w="6521" w:type="dxa"/>
          </w:tcPr>
          <w:p w14:paraId="20A826F9" w14:textId="12276D60" w:rsidR="004D76F2" w:rsidRPr="006641B5" w:rsidRDefault="004D76F2" w:rsidP="0006507C">
            <w:pPr>
              <w:pStyle w:val="ListParagraph"/>
              <w:numPr>
                <w:ilvl w:val="0"/>
                <w:numId w:val="44"/>
              </w:numPr>
              <w:autoSpaceDE w:val="0"/>
              <w:autoSpaceDN w:val="0"/>
              <w:adjustRightInd w:val="0"/>
              <w:ind w:left="461" w:hanging="461"/>
              <w:rPr>
                <w:rFonts w:cstheme="minorHAnsi"/>
                <w:lang w:val="en-US"/>
              </w:rPr>
            </w:pPr>
            <w:r w:rsidRPr="006641B5">
              <w:rPr>
                <w:rFonts w:cstheme="minorHAnsi"/>
                <w:lang w:val="en-US"/>
              </w:rPr>
              <w:t xml:space="preserve">Identify the physical, social, emotional and psychological benefits of </w:t>
            </w:r>
            <w:r w:rsidRPr="006641B5">
              <w:rPr>
                <w:rFonts w:cstheme="minorHAnsi"/>
                <w:b/>
                <w:lang w:val="en-US"/>
              </w:rPr>
              <w:t>children and young people</w:t>
            </w:r>
            <w:r w:rsidRPr="006641B5">
              <w:rPr>
                <w:rFonts w:cstheme="minorHAnsi"/>
                <w:lang w:val="en-US"/>
              </w:rPr>
              <w:t xml:space="preserve"> taking part in regular physical activity </w:t>
            </w:r>
            <w:r w:rsidRPr="006641B5">
              <w:rPr>
                <w:rFonts w:cstheme="minorHAnsi"/>
              </w:rPr>
              <w:t>and their relation to reducing risk of disease</w:t>
            </w:r>
          </w:p>
        </w:tc>
        <w:tc>
          <w:tcPr>
            <w:tcW w:w="3260" w:type="dxa"/>
          </w:tcPr>
          <w:p w14:paraId="6DEBF1DA" w14:textId="064211AC" w:rsidR="004D76F2" w:rsidRPr="006641B5" w:rsidRDefault="004D76F2" w:rsidP="00C32183">
            <w:pPr>
              <w:rPr>
                <w:rFonts w:cstheme="minorHAnsi"/>
                <w:b/>
              </w:rPr>
            </w:pPr>
          </w:p>
        </w:tc>
      </w:tr>
      <w:tr w:rsidR="006641B5" w:rsidRPr="006641B5" w14:paraId="2EF1BDD2" w14:textId="77777777" w:rsidTr="004D76F2">
        <w:trPr>
          <w:trHeight w:val="397"/>
        </w:trPr>
        <w:tc>
          <w:tcPr>
            <w:tcW w:w="6521" w:type="dxa"/>
          </w:tcPr>
          <w:p w14:paraId="03F1D1D6" w14:textId="296451E1" w:rsidR="004D76F2" w:rsidRPr="006641B5" w:rsidRDefault="004D76F2" w:rsidP="0006507C">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the relevant guidelines for the prescription for health, well-being and physical fitness and the amount of physical activity for the health and well-being of </w:t>
            </w:r>
            <w:r w:rsidRPr="006641B5">
              <w:rPr>
                <w:rFonts w:asciiTheme="minorHAnsi" w:hAnsiTheme="minorHAnsi" w:cstheme="minorHAnsi"/>
                <w:b/>
                <w:color w:val="auto"/>
              </w:rPr>
              <w:t>children and young people</w:t>
            </w:r>
          </w:p>
        </w:tc>
        <w:tc>
          <w:tcPr>
            <w:tcW w:w="3260" w:type="dxa"/>
          </w:tcPr>
          <w:p w14:paraId="6F0BB37D" w14:textId="2FACAD1B" w:rsidR="004D76F2" w:rsidRPr="006641B5" w:rsidRDefault="004D76F2" w:rsidP="00C32183"/>
        </w:tc>
      </w:tr>
      <w:tr w:rsidR="006641B5" w:rsidRPr="006641B5" w14:paraId="6EDE89B5" w14:textId="77777777" w:rsidTr="004D76F2">
        <w:trPr>
          <w:trHeight w:val="397"/>
        </w:trPr>
        <w:tc>
          <w:tcPr>
            <w:tcW w:w="6521" w:type="dxa"/>
          </w:tcPr>
          <w:p w14:paraId="7F8A0D94" w14:textId="367C8D56" w:rsidR="004D76F2" w:rsidRPr="006641B5" w:rsidRDefault="004D76F2" w:rsidP="0006507C">
            <w:pPr>
              <w:pStyle w:val="ListParagraph"/>
              <w:numPr>
                <w:ilvl w:val="0"/>
                <w:numId w:val="44"/>
              </w:numPr>
              <w:autoSpaceDE w:val="0"/>
              <w:autoSpaceDN w:val="0"/>
              <w:adjustRightInd w:val="0"/>
              <w:ind w:left="461" w:hanging="461"/>
              <w:rPr>
                <w:rFonts w:eastAsia="Calibri" w:cstheme="minorHAnsi"/>
              </w:rPr>
            </w:pPr>
            <w:r w:rsidRPr="006641B5">
              <w:rPr>
                <w:rFonts w:cstheme="minorHAnsi"/>
              </w:rPr>
              <w:t xml:space="preserve">Analyse the barriers and motivators to exercise participation for </w:t>
            </w:r>
            <w:r w:rsidRPr="006641B5">
              <w:rPr>
                <w:rFonts w:cstheme="minorHAnsi"/>
                <w:b/>
              </w:rPr>
              <w:t>children and young people</w:t>
            </w:r>
          </w:p>
        </w:tc>
        <w:tc>
          <w:tcPr>
            <w:tcW w:w="3260" w:type="dxa"/>
          </w:tcPr>
          <w:p w14:paraId="6E37D475" w14:textId="0E79B270" w:rsidR="004D76F2" w:rsidRPr="006641B5" w:rsidRDefault="004D76F2" w:rsidP="00550DBE">
            <w:pPr>
              <w:rPr>
                <w:rFonts w:cstheme="minorHAnsi"/>
                <w:b/>
              </w:rPr>
            </w:pPr>
          </w:p>
        </w:tc>
      </w:tr>
      <w:tr w:rsidR="006641B5" w:rsidRPr="006641B5" w14:paraId="4E68CB34" w14:textId="77777777" w:rsidTr="004D76F2">
        <w:trPr>
          <w:trHeight w:val="397"/>
        </w:trPr>
        <w:tc>
          <w:tcPr>
            <w:tcW w:w="6521" w:type="dxa"/>
          </w:tcPr>
          <w:p w14:paraId="741DD9D8" w14:textId="5F8A4BFC" w:rsidR="004D76F2" w:rsidRPr="006641B5" w:rsidRDefault="004D76F2" w:rsidP="0006507C">
            <w:pPr>
              <w:pStyle w:val="ListParagraph"/>
              <w:numPr>
                <w:ilvl w:val="0"/>
                <w:numId w:val="44"/>
              </w:numPr>
              <w:ind w:left="461" w:hanging="461"/>
              <w:rPr>
                <w:rFonts w:eastAsia="Calibri" w:cstheme="minorHAnsi"/>
              </w:rPr>
            </w:pPr>
            <w:r w:rsidRPr="006641B5">
              <w:rPr>
                <w:rFonts w:eastAsia="Calibri" w:cstheme="minorHAnsi"/>
              </w:rPr>
              <w:t xml:space="preserve">Identify local or national initiatives and agencies involved in promoting and raising awareness of the importance of exercise for </w:t>
            </w:r>
            <w:r w:rsidRPr="006641B5">
              <w:rPr>
                <w:rFonts w:cstheme="minorHAnsi"/>
                <w:b/>
              </w:rPr>
              <w:t>children and young people</w:t>
            </w:r>
          </w:p>
        </w:tc>
        <w:tc>
          <w:tcPr>
            <w:tcW w:w="3260" w:type="dxa"/>
          </w:tcPr>
          <w:p w14:paraId="383B1A32" w14:textId="6DBF2D0E" w:rsidR="004D76F2" w:rsidRPr="006641B5" w:rsidRDefault="004D76F2" w:rsidP="000B420A">
            <w:pPr>
              <w:rPr>
                <w:rFonts w:cstheme="minorHAnsi"/>
              </w:rPr>
            </w:pPr>
          </w:p>
        </w:tc>
      </w:tr>
      <w:tr w:rsidR="006641B5" w:rsidRPr="006641B5" w14:paraId="638C1194" w14:textId="77777777" w:rsidTr="004D76F2">
        <w:trPr>
          <w:trHeight w:val="397"/>
        </w:trPr>
        <w:tc>
          <w:tcPr>
            <w:tcW w:w="6521" w:type="dxa"/>
          </w:tcPr>
          <w:p w14:paraId="06BE4030" w14:textId="6F5DE8CB" w:rsidR="004D76F2" w:rsidRPr="006641B5" w:rsidRDefault="004D76F2" w:rsidP="0006507C">
            <w:pPr>
              <w:pStyle w:val="ListParagraph"/>
              <w:numPr>
                <w:ilvl w:val="0"/>
                <w:numId w:val="44"/>
              </w:numPr>
              <w:autoSpaceDE w:val="0"/>
              <w:autoSpaceDN w:val="0"/>
              <w:adjustRightInd w:val="0"/>
              <w:ind w:left="461" w:hanging="461"/>
              <w:rPr>
                <w:rFonts w:eastAsia="Calibri" w:cstheme="minorHAnsi"/>
              </w:rPr>
            </w:pPr>
            <w:r w:rsidRPr="006641B5">
              <w:rPr>
                <w:rFonts w:cstheme="minorHAnsi"/>
                <w:lang w:val="en-US"/>
              </w:rPr>
              <w:t xml:space="preserve">Apply the whole concept of health and fitness to </w:t>
            </w:r>
            <w:r w:rsidRPr="006641B5">
              <w:rPr>
                <w:rFonts w:cstheme="minorHAnsi"/>
                <w:b/>
                <w:lang w:val="en-US"/>
              </w:rPr>
              <w:t>children and young people</w:t>
            </w:r>
            <w:r w:rsidRPr="006641B5">
              <w:rPr>
                <w:rFonts w:cstheme="minorHAnsi"/>
                <w:lang w:val="en-US"/>
              </w:rPr>
              <w:t xml:space="preserve"> </w:t>
            </w:r>
          </w:p>
        </w:tc>
        <w:tc>
          <w:tcPr>
            <w:tcW w:w="3260" w:type="dxa"/>
          </w:tcPr>
          <w:p w14:paraId="4BB11554" w14:textId="5A305F08" w:rsidR="004D76F2" w:rsidRPr="006641B5" w:rsidRDefault="004D76F2" w:rsidP="00C061BA"/>
        </w:tc>
      </w:tr>
      <w:tr w:rsidR="006641B5" w:rsidRPr="006641B5" w14:paraId="474743C5" w14:textId="77777777" w:rsidTr="004D76F2">
        <w:trPr>
          <w:trHeight w:val="397"/>
        </w:trPr>
        <w:tc>
          <w:tcPr>
            <w:tcW w:w="6521" w:type="dxa"/>
          </w:tcPr>
          <w:p w14:paraId="025CA252" w14:textId="7D848D48" w:rsidR="004D76F2" w:rsidRPr="006641B5" w:rsidRDefault="004D76F2" w:rsidP="0006507C">
            <w:pPr>
              <w:pStyle w:val="Default"/>
              <w:numPr>
                <w:ilvl w:val="0"/>
                <w:numId w:val="44"/>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Identify the possible negative effects of physical activity on </w:t>
            </w:r>
            <w:r w:rsidRPr="006641B5">
              <w:rPr>
                <w:rFonts w:asciiTheme="minorHAnsi" w:hAnsiTheme="minorHAnsi" w:cstheme="minorHAnsi"/>
                <w:b/>
                <w:color w:val="auto"/>
              </w:rPr>
              <w:t>children and young people</w:t>
            </w:r>
            <w:r w:rsidRPr="006641B5">
              <w:rPr>
                <w:rFonts w:asciiTheme="minorHAnsi" w:hAnsiTheme="minorHAnsi" w:cstheme="minorHAnsi"/>
                <w:color w:val="auto"/>
              </w:rPr>
              <w:t xml:space="preserve"> and how to avoid these</w:t>
            </w:r>
          </w:p>
        </w:tc>
        <w:tc>
          <w:tcPr>
            <w:tcW w:w="3260" w:type="dxa"/>
          </w:tcPr>
          <w:p w14:paraId="36CBE61A" w14:textId="0CBA93F2" w:rsidR="004D76F2" w:rsidRPr="006641B5" w:rsidRDefault="004D76F2" w:rsidP="00550DBE">
            <w:pPr>
              <w:rPr>
                <w:rFonts w:cstheme="minorHAnsi"/>
                <w:b/>
              </w:rPr>
            </w:pPr>
          </w:p>
        </w:tc>
      </w:tr>
      <w:tr w:rsidR="006641B5" w:rsidRPr="006641B5" w14:paraId="63E7402A" w14:textId="77777777" w:rsidTr="004D76F2">
        <w:trPr>
          <w:trHeight w:val="397"/>
        </w:trPr>
        <w:tc>
          <w:tcPr>
            <w:tcW w:w="6521" w:type="dxa"/>
          </w:tcPr>
          <w:p w14:paraId="419370CF" w14:textId="4F107C14" w:rsidR="004D76F2" w:rsidRPr="006641B5" w:rsidRDefault="004D76F2" w:rsidP="0006507C">
            <w:pPr>
              <w:pStyle w:val="Default"/>
              <w:numPr>
                <w:ilvl w:val="0"/>
                <w:numId w:val="44"/>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Plan </w:t>
            </w:r>
            <w:r w:rsidRPr="006641B5">
              <w:rPr>
                <w:rFonts w:asciiTheme="minorHAnsi" w:hAnsiTheme="minorHAnsi" w:cstheme="minorHAnsi"/>
                <w:b/>
                <w:color w:val="auto"/>
              </w:rPr>
              <w:t>session</w:t>
            </w:r>
            <w:r w:rsidRPr="006641B5">
              <w:rPr>
                <w:rFonts w:asciiTheme="minorHAnsi" w:hAnsiTheme="minorHAnsi" w:cstheme="minorHAnsi"/>
                <w:color w:val="auto"/>
              </w:rPr>
              <w:t xml:space="preserve">s that integrate groups, build a team atmosphere and promote social inclusion of </w:t>
            </w:r>
            <w:r w:rsidRPr="006641B5">
              <w:rPr>
                <w:rFonts w:asciiTheme="minorHAnsi" w:hAnsiTheme="minorHAnsi" w:cstheme="minorHAnsi"/>
                <w:b/>
                <w:color w:val="auto"/>
              </w:rPr>
              <w:t>children and young people</w:t>
            </w:r>
          </w:p>
        </w:tc>
        <w:tc>
          <w:tcPr>
            <w:tcW w:w="3260" w:type="dxa"/>
          </w:tcPr>
          <w:p w14:paraId="505B916F" w14:textId="6CCA5CD0" w:rsidR="004D76F2" w:rsidRPr="006641B5" w:rsidRDefault="004D76F2" w:rsidP="00550DBE">
            <w:pPr>
              <w:rPr>
                <w:rFonts w:cstheme="minorHAnsi"/>
                <w:b/>
              </w:rPr>
            </w:pPr>
          </w:p>
        </w:tc>
      </w:tr>
      <w:tr w:rsidR="006641B5" w:rsidRPr="006641B5" w14:paraId="6044AF2E" w14:textId="77777777" w:rsidTr="004D76F2">
        <w:trPr>
          <w:trHeight w:val="340"/>
        </w:trPr>
        <w:tc>
          <w:tcPr>
            <w:tcW w:w="6521" w:type="dxa"/>
            <w:shd w:val="clear" w:color="auto" w:fill="BFBFBF" w:themeFill="background1" w:themeFillShade="BF"/>
            <w:vAlign w:val="center"/>
          </w:tcPr>
          <w:p w14:paraId="398AAD55" w14:textId="1FDD083D" w:rsidR="004D76F2" w:rsidRPr="006641B5" w:rsidRDefault="004D76F2" w:rsidP="0006507C">
            <w:pPr>
              <w:autoSpaceDE w:val="0"/>
              <w:autoSpaceDN w:val="0"/>
              <w:adjustRightInd w:val="0"/>
              <w:ind w:left="462" w:hanging="461"/>
              <w:rPr>
                <w:rFonts w:cstheme="minorHAnsi"/>
              </w:rPr>
            </w:pPr>
            <w:r w:rsidRPr="006641B5">
              <w:rPr>
                <w:rFonts w:cstheme="minorHAnsi"/>
                <w:b/>
                <w:bCs/>
              </w:rPr>
              <w:t xml:space="preserve">Task 2: Use </w:t>
            </w:r>
            <w:r w:rsidR="00215309" w:rsidRPr="006641B5">
              <w:rPr>
                <w:rFonts w:cstheme="minorHAnsi"/>
                <w:b/>
                <w:bCs/>
              </w:rPr>
              <w:t>m</w:t>
            </w:r>
            <w:r w:rsidRPr="006641B5">
              <w:rPr>
                <w:rFonts w:cstheme="minorHAnsi"/>
                <w:b/>
                <w:bCs/>
              </w:rPr>
              <w:t>otivational techniques</w:t>
            </w:r>
          </w:p>
        </w:tc>
        <w:tc>
          <w:tcPr>
            <w:tcW w:w="3260" w:type="dxa"/>
            <w:shd w:val="clear" w:color="auto" w:fill="BFBFBF" w:themeFill="background1" w:themeFillShade="BF"/>
          </w:tcPr>
          <w:p w14:paraId="18286202" w14:textId="77777777" w:rsidR="004D76F2" w:rsidRPr="006641B5" w:rsidRDefault="004D76F2" w:rsidP="00550DBE">
            <w:pPr>
              <w:rPr>
                <w:rFonts w:cstheme="minorHAnsi"/>
                <w:b/>
              </w:rPr>
            </w:pPr>
          </w:p>
        </w:tc>
      </w:tr>
      <w:tr w:rsidR="006641B5" w:rsidRPr="006641B5" w14:paraId="149DC8F0" w14:textId="77777777" w:rsidTr="004D76F2">
        <w:trPr>
          <w:trHeight w:val="397"/>
        </w:trPr>
        <w:tc>
          <w:tcPr>
            <w:tcW w:w="6521" w:type="dxa"/>
          </w:tcPr>
          <w:p w14:paraId="30E46B97" w14:textId="0B25E9F4" w:rsidR="004D76F2" w:rsidRPr="006641B5" w:rsidRDefault="004D76F2" w:rsidP="0006507C">
            <w:pPr>
              <w:pStyle w:val="ListParagraph"/>
              <w:numPr>
                <w:ilvl w:val="0"/>
                <w:numId w:val="44"/>
              </w:numPr>
              <w:autoSpaceDE w:val="0"/>
              <w:autoSpaceDN w:val="0"/>
              <w:adjustRightInd w:val="0"/>
              <w:ind w:left="461" w:hanging="461"/>
              <w:rPr>
                <w:rFonts w:cstheme="minorHAnsi"/>
                <w:lang w:val="en-US"/>
              </w:rPr>
            </w:pPr>
            <w:r w:rsidRPr="006641B5">
              <w:rPr>
                <w:rFonts w:cstheme="minorHAnsi"/>
                <w:lang w:val="en-US"/>
              </w:rPr>
              <w:t xml:space="preserve">Use </w:t>
            </w:r>
            <w:r w:rsidRPr="006641B5">
              <w:rPr>
                <w:rFonts w:cstheme="minorHAnsi"/>
                <w:b/>
                <w:lang w:val="en-US"/>
              </w:rPr>
              <w:t>motivational techniques</w:t>
            </w:r>
            <w:r w:rsidRPr="006641B5">
              <w:rPr>
                <w:rFonts w:cstheme="minorHAnsi"/>
                <w:lang w:val="en-US"/>
              </w:rPr>
              <w:t xml:space="preserve"> to assist </w:t>
            </w:r>
            <w:r w:rsidRPr="006641B5">
              <w:rPr>
                <w:rFonts w:cstheme="minorHAnsi"/>
                <w:b/>
                <w:lang w:val="en-US"/>
              </w:rPr>
              <w:t>children and young people</w:t>
            </w:r>
            <w:r w:rsidRPr="006641B5">
              <w:rPr>
                <w:rFonts w:cstheme="minorHAnsi"/>
                <w:lang w:val="en-US"/>
              </w:rPr>
              <w:t xml:space="preserve"> of all ages to enjoy the </w:t>
            </w:r>
            <w:r w:rsidRPr="006641B5">
              <w:rPr>
                <w:rFonts w:cstheme="minorHAnsi"/>
                <w:b/>
                <w:lang w:val="en-US"/>
              </w:rPr>
              <w:t>session</w:t>
            </w:r>
            <w:r w:rsidRPr="006641B5">
              <w:rPr>
                <w:rFonts w:cstheme="minorHAnsi"/>
                <w:lang w:val="en-US"/>
              </w:rPr>
              <w:t xml:space="preserve"> and adhere to physical activity</w:t>
            </w:r>
          </w:p>
        </w:tc>
        <w:tc>
          <w:tcPr>
            <w:tcW w:w="3260" w:type="dxa"/>
          </w:tcPr>
          <w:p w14:paraId="46004D2E" w14:textId="2A5796B8" w:rsidR="004D76F2" w:rsidRPr="006641B5" w:rsidRDefault="004D76F2" w:rsidP="00550DBE">
            <w:pPr>
              <w:rPr>
                <w:rFonts w:cstheme="minorHAnsi"/>
                <w:b/>
              </w:rPr>
            </w:pPr>
          </w:p>
        </w:tc>
      </w:tr>
      <w:tr w:rsidR="006641B5" w:rsidRPr="006641B5" w14:paraId="114E1507" w14:textId="77777777" w:rsidTr="004D76F2">
        <w:trPr>
          <w:trHeight w:val="397"/>
        </w:trPr>
        <w:tc>
          <w:tcPr>
            <w:tcW w:w="6521" w:type="dxa"/>
          </w:tcPr>
          <w:p w14:paraId="74509763" w14:textId="7D1EE99A" w:rsidR="004D76F2" w:rsidRPr="006641B5" w:rsidRDefault="004D76F2" w:rsidP="0006507C">
            <w:pPr>
              <w:pStyle w:val="Default"/>
              <w:numPr>
                <w:ilvl w:val="0"/>
                <w:numId w:val="44"/>
              </w:numPr>
              <w:spacing w:after="16"/>
              <w:ind w:left="461" w:hanging="461"/>
              <w:rPr>
                <w:rFonts w:asciiTheme="minorHAnsi" w:hAnsiTheme="minorHAnsi" w:cstheme="minorHAnsi"/>
                <w:color w:val="auto"/>
              </w:rPr>
            </w:pPr>
            <w:r w:rsidRPr="006641B5">
              <w:rPr>
                <w:rFonts w:asciiTheme="minorHAnsi" w:hAnsiTheme="minorHAnsi" w:cstheme="minorHAnsi"/>
                <w:color w:val="auto"/>
              </w:rPr>
              <w:t xml:space="preserve">Explain the importance of learning the individual reasons or motives behind </w:t>
            </w:r>
            <w:r w:rsidRPr="006641B5">
              <w:rPr>
                <w:rFonts w:asciiTheme="minorHAnsi" w:hAnsiTheme="minorHAnsi" w:cstheme="minorHAnsi"/>
                <w:b/>
                <w:color w:val="auto"/>
              </w:rPr>
              <w:t xml:space="preserve">participant’s </w:t>
            </w:r>
            <w:r w:rsidRPr="006641B5">
              <w:rPr>
                <w:rFonts w:asciiTheme="minorHAnsi" w:hAnsiTheme="minorHAnsi" w:cstheme="minorHAnsi"/>
                <w:color w:val="auto"/>
              </w:rPr>
              <w:t xml:space="preserve">exercise </w:t>
            </w:r>
            <w:r w:rsidRPr="006641B5">
              <w:rPr>
                <w:rFonts w:asciiTheme="minorHAnsi" w:hAnsiTheme="minorHAnsi" w:cstheme="minorHAnsi"/>
                <w:b/>
                <w:color w:val="auto"/>
              </w:rPr>
              <w:t xml:space="preserve">goals </w:t>
            </w:r>
          </w:p>
        </w:tc>
        <w:tc>
          <w:tcPr>
            <w:tcW w:w="3260" w:type="dxa"/>
          </w:tcPr>
          <w:p w14:paraId="52CCAE78" w14:textId="7D3DCDC2" w:rsidR="004D76F2" w:rsidRPr="006641B5" w:rsidRDefault="004D76F2" w:rsidP="00550DBE">
            <w:pPr>
              <w:rPr>
                <w:rFonts w:cstheme="minorHAnsi"/>
                <w:b/>
              </w:rPr>
            </w:pPr>
          </w:p>
        </w:tc>
      </w:tr>
      <w:tr w:rsidR="006641B5" w:rsidRPr="006641B5" w14:paraId="60AA5022" w14:textId="77777777" w:rsidTr="004D76F2">
        <w:trPr>
          <w:trHeight w:val="397"/>
        </w:trPr>
        <w:tc>
          <w:tcPr>
            <w:tcW w:w="6521" w:type="dxa"/>
          </w:tcPr>
          <w:p w14:paraId="168498E2" w14:textId="3DEE88B1" w:rsidR="004D76F2" w:rsidRPr="006641B5" w:rsidRDefault="004D76F2" w:rsidP="0006507C">
            <w:pPr>
              <w:pStyle w:val="ListParagraph"/>
              <w:numPr>
                <w:ilvl w:val="0"/>
                <w:numId w:val="44"/>
              </w:numPr>
              <w:autoSpaceDE w:val="0"/>
              <w:autoSpaceDN w:val="0"/>
              <w:adjustRightInd w:val="0"/>
              <w:ind w:left="461" w:hanging="461"/>
              <w:rPr>
                <w:rFonts w:cstheme="minorHAnsi"/>
              </w:rPr>
            </w:pPr>
            <w:r w:rsidRPr="006641B5">
              <w:rPr>
                <w:rFonts w:cstheme="minorHAnsi"/>
              </w:rPr>
              <w:t xml:space="preserve">Use effective behavioural strategies to enhance exercise and health behaviour change </w:t>
            </w:r>
          </w:p>
        </w:tc>
        <w:tc>
          <w:tcPr>
            <w:tcW w:w="3260" w:type="dxa"/>
          </w:tcPr>
          <w:p w14:paraId="77E9D557" w14:textId="470B7F2A" w:rsidR="004D76F2" w:rsidRPr="006641B5" w:rsidRDefault="004D76F2" w:rsidP="00550DBE">
            <w:pPr>
              <w:rPr>
                <w:rFonts w:cstheme="minorHAnsi"/>
                <w:b/>
              </w:rPr>
            </w:pPr>
          </w:p>
        </w:tc>
      </w:tr>
      <w:tr w:rsidR="006641B5" w:rsidRPr="006641B5" w14:paraId="0B35C644" w14:textId="77777777" w:rsidTr="004D76F2">
        <w:trPr>
          <w:trHeight w:val="397"/>
        </w:trPr>
        <w:tc>
          <w:tcPr>
            <w:tcW w:w="6521" w:type="dxa"/>
          </w:tcPr>
          <w:p w14:paraId="3813BA0F" w14:textId="5DCF987C" w:rsidR="004D76F2" w:rsidRPr="006641B5" w:rsidRDefault="004D76F2" w:rsidP="0006507C">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Adapt </w:t>
            </w:r>
            <w:r w:rsidRPr="006641B5">
              <w:rPr>
                <w:rFonts w:asciiTheme="minorHAnsi" w:hAnsiTheme="minorHAnsi" w:cstheme="minorHAnsi"/>
                <w:b/>
                <w:color w:val="auto"/>
              </w:rPr>
              <w:t>motivational techniques</w:t>
            </w:r>
            <w:r w:rsidRPr="006641B5">
              <w:rPr>
                <w:rFonts w:asciiTheme="minorHAnsi" w:hAnsiTheme="minorHAnsi" w:cstheme="minorHAnsi"/>
                <w:color w:val="auto"/>
              </w:rPr>
              <w:t xml:space="preserve"> and instructing style to suit </w:t>
            </w:r>
            <w:r w:rsidRPr="006641B5">
              <w:rPr>
                <w:rFonts w:asciiTheme="minorHAnsi" w:hAnsiTheme="minorHAnsi" w:cstheme="minorHAnsi"/>
                <w:b/>
                <w:color w:val="auto"/>
              </w:rPr>
              <w:t>children and young people</w:t>
            </w:r>
            <w:r w:rsidRPr="006641B5">
              <w:rPr>
                <w:rFonts w:asciiTheme="minorHAnsi" w:hAnsiTheme="minorHAnsi" w:cstheme="minorHAnsi"/>
                <w:color w:val="auto"/>
              </w:rPr>
              <w:t xml:space="preserve"> of different ages </w:t>
            </w:r>
          </w:p>
        </w:tc>
        <w:tc>
          <w:tcPr>
            <w:tcW w:w="3260" w:type="dxa"/>
          </w:tcPr>
          <w:p w14:paraId="67D5AC09" w14:textId="1F1A597C" w:rsidR="004D76F2" w:rsidRPr="006641B5" w:rsidRDefault="004D76F2" w:rsidP="00C171F3"/>
        </w:tc>
      </w:tr>
      <w:tr w:rsidR="006641B5" w:rsidRPr="006641B5" w14:paraId="20FB0E62" w14:textId="77777777" w:rsidTr="004D76F2">
        <w:trPr>
          <w:trHeight w:val="340"/>
        </w:trPr>
        <w:tc>
          <w:tcPr>
            <w:tcW w:w="9781" w:type="dxa"/>
            <w:gridSpan w:val="2"/>
            <w:shd w:val="clear" w:color="auto" w:fill="BFBFBF" w:themeFill="background1" w:themeFillShade="BF"/>
            <w:vAlign w:val="center"/>
          </w:tcPr>
          <w:p w14:paraId="0B6E4934" w14:textId="2E7067FB" w:rsidR="004D76F2" w:rsidRPr="006641B5" w:rsidRDefault="004D76F2" w:rsidP="0006507C">
            <w:pPr>
              <w:ind w:left="462" w:hanging="461"/>
              <w:rPr>
                <w:rFonts w:cstheme="minorHAnsi"/>
                <w:b/>
              </w:rPr>
            </w:pPr>
            <w:r w:rsidRPr="006641B5">
              <w:rPr>
                <w:rFonts w:cstheme="minorHAnsi"/>
                <w:b/>
                <w:bCs/>
              </w:rPr>
              <w:t xml:space="preserve">Task 3: Provide effective </w:t>
            </w:r>
            <w:r w:rsidR="00215309" w:rsidRPr="006641B5">
              <w:rPr>
                <w:rFonts w:cstheme="minorHAnsi"/>
                <w:b/>
                <w:bCs/>
              </w:rPr>
              <w:t>c</w:t>
            </w:r>
            <w:r w:rsidRPr="006641B5">
              <w:rPr>
                <w:rFonts w:cstheme="minorHAnsi"/>
                <w:b/>
                <w:bCs/>
              </w:rPr>
              <w:t xml:space="preserve">ustomer </w:t>
            </w:r>
            <w:r w:rsidR="00215309" w:rsidRPr="006641B5">
              <w:rPr>
                <w:rFonts w:cstheme="minorHAnsi"/>
                <w:b/>
                <w:bCs/>
              </w:rPr>
              <w:t>s</w:t>
            </w:r>
            <w:r w:rsidRPr="006641B5">
              <w:rPr>
                <w:rFonts w:cstheme="minorHAnsi"/>
                <w:b/>
                <w:bCs/>
              </w:rPr>
              <w:t>ervice</w:t>
            </w:r>
          </w:p>
        </w:tc>
      </w:tr>
      <w:tr w:rsidR="006641B5" w:rsidRPr="006641B5" w14:paraId="4C7C017D" w14:textId="77777777" w:rsidTr="004D76F2">
        <w:trPr>
          <w:trHeight w:val="397"/>
        </w:trPr>
        <w:tc>
          <w:tcPr>
            <w:tcW w:w="6521" w:type="dxa"/>
            <w:vAlign w:val="center"/>
          </w:tcPr>
          <w:p w14:paraId="72D0AD8D" w14:textId="7E648E6D" w:rsidR="004D76F2" w:rsidRPr="006641B5" w:rsidRDefault="004D76F2" w:rsidP="006C233A">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Welcome and receive the </w:t>
            </w:r>
            <w:r w:rsidRPr="006641B5">
              <w:rPr>
                <w:rFonts w:asciiTheme="minorHAnsi" w:hAnsiTheme="minorHAnsi" w:cstheme="minorHAnsi"/>
                <w:b/>
                <w:color w:val="auto"/>
              </w:rPr>
              <w:t>children, young people</w:t>
            </w:r>
            <w:r w:rsidRPr="006641B5">
              <w:rPr>
                <w:rFonts w:asciiTheme="minorHAnsi" w:hAnsiTheme="minorHAnsi" w:cstheme="minorHAnsi"/>
                <w:color w:val="auto"/>
              </w:rPr>
              <w:t xml:space="preserve"> and families </w:t>
            </w:r>
          </w:p>
        </w:tc>
        <w:tc>
          <w:tcPr>
            <w:tcW w:w="3260" w:type="dxa"/>
            <w:vAlign w:val="center"/>
          </w:tcPr>
          <w:p w14:paraId="4A9EE31F" w14:textId="50E79AC0" w:rsidR="004D76F2" w:rsidRPr="006641B5" w:rsidRDefault="004D76F2" w:rsidP="006C233A">
            <w:pPr>
              <w:rPr>
                <w:rFonts w:cstheme="minorHAnsi"/>
                <w:b/>
              </w:rPr>
            </w:pPr>
          </w:p>
        </w:tc>
      </w:tr>
      <w:tr w:rsidR="006641B5" w:rsidRPr="006641B5" w14:paraId="735D686C" w14:textId="77777777" w:rsidTr="004D76F2">
        <w:trPr>
          <w:trHeight w:val="397"/>
        </w:trPr>
        <w:tc>
          <w:tcPr>
            <w:tcW w:w="6521" w:type="dxa"/>
            <w:vAlign w:val="center"/>
          </w:tcPr>
          <w:p w14:paraId="501299EE" w14:textId="324C59E2" w:rsidR="004D76F2" w:rsidRPr="006641B5" w:rsidRDefault="004D76F2" w:rsidP="006C233A">
            <w:pPr>
              <w:pStyle w:val="Default"/>
              <w:numPr>
                <w:ilvl w:val="0"/>
                <w:numId w:val="44"/>
              </w:numPr>
              <w:ind w:left="461" w:hanging="461"/>
              <w:rPr>
                <w:rFonts w:asciiTheme="minorHAnsi" w:hAnsiTheme="minorHAnsi" w:cstheme="minorHAnsi"/>
                <w:bCs/>
                <w:color w:val="auto"/>
              </w:rPr>
            </w:pPr>
            <w:r w:rsidRPr="006641B5">
              <w:rPr>
                <w:rFonts w:asciiTheme="minorHAnsi" w:hAnsiTheme="minorHAnsi" w:cstheme="minorHAnsi"/>
                <w:color w:val="auto"/>
              </w:rPr>
              <w:t xml:space="preserve">Approach and respond to customers in a positive and friendly manner </w:t>
            </w:r>
          </w:p>
        </w:tc>
        <w:tc>
          <w:tcPr>
            <w:tcW w:w="3260" w:type="dxa"/>
            <w:vAlign w:val="center"/>
          </w:tcPr>
          <w:p w14:paraId="74A8309A" w14:textId="60289423" w:rsidR="004D76F2" w:rsidRPr="006641B5" w:rsidRDefault="004D76F2" w:rsidP="006C233A">
            <w:pPr>
              <w:rPr>
                <w:rFonts w:cstheme="minorHAnsi"/>
                <w:b/>
              </w:rPr>
            </w:pPr>
          </w:p>
        </w:tc>
      </w:tr>
      <w:tr w:rsidR="006641B5" w:rsidRPr="006641B5" w14:paraId="5AFE0FFC" w14:textId="77777777" w:rsidTr="004D76F2">
        <w:trPr>
          <w:trHeight w:val="397"/>
        </w:trPr>
        <w:tc>
          <w:tcPr>
            <w:tcW w:w="6521" w:type="dxa"/>
            <w:vAlign w:val="center"/>
          </w:tcPr>
          <w:p w14:paraId="461B313C" w14:textId="08D0FDD2" w:rsidR="004D76F2" w:rsidRPr="006641B5" w:rsidRDefault="004D76F2" w:rsidP="006C233A">
            <w:pPr>
              <w:pStyle w:val="Default"/>
              <w:numPr>
                <w:ilvl w:val="0"/>
                <w:numId w:val="44"/>
              </w:numPr>
              <w:ind w:left="461" w:hanging="461"/>
              <w:rPr>
                <w:rFonts w:asciiTheme="minorHAnsi" w:hAnsiTheme="minorHAnsi" w:cstheme="minorHAnsi"/>
                <w:bCs/>
                <w:color w:val="auto"/>
              </w:rPr>
            </w:pPr>
            <w:r w:rsidRPr="006641B5">
              <w:rPr>
                <w:rFonts w:asciiTheme="minorHAnsi" w:hAnsiTheme="minorHAnsi" w:cstheme="minorHAnsi"/>
                <w:color w:val="auto"/>
              </w:rPr>
              <w:t>Identify how to avoid and deal with conflict</w:t>
            </w:r>
          </w:p>
        </w:tc>
        <w:tc>
          <w:tcPr>
            <w:tcW w:w="3260" w:type="dxa"/>
            <w:vAlign w:val="center"/>
          </w:tcPr>
          <w:p w14:paraId="1C3C93C8" w14:textId="0FC7DB22" w:rsidR="004D76F2" w:rsidRPr="006641B5" w:rsidRDefault="004D76F2" w:rsidP="006C233A">
            <w:pPr>
              <w:rPr>
                <w:rFonts w:cstheme="minorHAnsi"/>
                <w:b/>
              </w:rPr>
            </w:pPr>
          </w:p>
        </w:tc>
      </w:tr>
      <w:tr w:rsidR="006641B5" w:rsidRPr="006641B5" w14:paraId="5573DFF3" w14:textId="77777777" w:rsidTr="004D76F2">
        <w:trPr>
          <w:trHeight w:val="397"/>
        </w:trPr>
        <w:tc>
          <w:tcPr>
            <w:tcW w:w="6521" w:type="dxa"/>
            <w:vAlign w:val="center"/>
          </w:tcPr>
          <w:p w14:paraId="325145F5" w14:textId="4EF4567B" w:rsidR="004D76F2" w:rsidRPr="006641B5" w:rsidRDefault="004D76F2" w:rsidP="006C233A">
            <w:pPr>
              <w:pStyle w:val="Default"/>
              <w:numPr>
                <w:ilvl w:val="0"/>
                <w:numId w:val="44"/>
              </w:numPr>
              <w:ind w:left="461" w:hanging="461"/>
              <w:rPr>
                <w:rFonts w:asciiTheme="minorHAnsi" w:hAnsiTheme="minorHAnsi" w:cstheme="minorHAnsi"/>
                <w:bCs/>
                <w:color w:val="auto"/>
              </w:rPr>
            </w:pPr>
            <w:r w:rsidRPr="006641B5">
              <w:rPr>
                <w:rFonts w:asciiTheme="minorHAnsi" w:hAnsiTheme="minorHAnsi" w:cstheme="minorHAnsi"/>
                <w:color w:val="auto"/>
              </w:rPr>
              <w:t>Identify how to provide effective customer care</w:t>
            </w:r>
          </w:p>
        </w:tc>
        <w:tc>
          <w:tcPr>
            <w:tcW w:w="3260" w:type="dxa"/>
            <w:vAlign w:val="center"/>
          </w:tcPr>
          <w:p w14:paraId="72F5A97C" w14:textId="012E67B8" w:rsidR="004D76F2" w:rsidRPr="006641B5" w:rsidRDefault="004D76F2" w:rsidP="006C233A">
            <w:pPr>
              <w:rPr>
                <w:rFonts w:cstheme="minorHAnsi"/>
                <w:b/>
              </w:rPr>
            </w:pPr>
          </w:p>
        </w:tc>
      </w:tr>
      <w:tr w:rsidR="006641B5" w:rsidRPr="006641B5" w14:paraId="66A39F99" w14:textId="77777777" w:rsidTr="004D76F2">
        <w:trPr>
          <w:trHeight w:val="340"/>
        </w:trPr>
        <w:tc>
          <w:tcPr>
            <w:tcW w:w="9781" w:type="dxa"/>
            <w:gridSpan w:val="2"/>
            <w:shd w:val="clear" w:color="auto" w:fill="BFBFBF" w:themeFill="background1" w:themeFillShade="BF"/>
            <w:vAlign w:val="center"/>
          </w:tcPr>
          <w:p w14:paraId="24297CC0" w14:textId="409BC86D" w:rsidR="004D76F2" w:rsidRPr="006641B5" w:rsidRDefault="004D76F2" w:rsidP="005A1507">
            <w:pPr>
              <w:rPr>
                <w:rFonts w:eastAsia="Calibri" w:cstheme="minorHAnsi"/>
                <w:b/>
              </w:rPr>
            </w:pPr>
            <w:r w:rsidRPr="006641B5">
              <w:rPr>
                <w:rFonts w:eastAsia="Calibri" w:cstheme="minorHAnsi"/>
                <w:b/>
              </w:rPr>
              <w:t xml:space="preserve">Task 4: Ensure </w:t>
            </w:r>
            <w:r w:rsidR="00215309" w:rsidRPr="006641B5">
              <w:rPr>
                <w:rFonts w:eastAsia="Calibri" w:cstheme="minorHAnsi"/>
                <w:b/>
              </w:rPr>
              <w:t>s</w:t>
            </w:r>
            <w:r w:rsidRPr="006641B5">
              <w:rPr>
                <w:rFonts w:eastAsia="Calibri" w:cstheme="minorHAnsi"/>
                <w:b/>
              </w:rPr>
              <w:t xml:space="preserve">afeguarding </w:t>
            </w:r>
          </w:p>
        </w:tc>
      </w:tr>
      <w:tr w:rsidR="006641B5" w:rsidRPr="006641B5" w14:paraId="5A62B7DB" w14:textId="77777777" w:rsidTr="004D76F2">
        <w:trPr>
          <w:trHeight w:val="397"/>
        </w:trPr>
        <w:tc>
          <w:tcPr>
            <w:tcW w:w="6521" w:type="dxa"/>
            <w:vAlign w:val="center"/>
          </w:tcPr>
          <w:p w14:paraId="281EDB95" w14:textId="4A3076BC" w:rsidR="004D76F2" w:rsidRPr="006641B5" w:rsidRDefault="004D76F2" w:rsidP="004D76F2">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how to </w:t>
            </w:r>
            <w:proofErr w:type="spellStart"/>
            <w:r w:rsidRPr="006641B5">
              <w:rPr>
                <w:rFonts w:asciiTheme="minorHAnsi" w:hAnsiTheme="minorHAnsi" w:cstheme="minorHAnsi"/>
                <w:color w:val="auto"/>
              </w:rPr>
              <w:t>recognise</w:t>
            </w:r>
            <w:proofErr w:type="spellEnd"/>
            <w:r w:rsidRPr="006641B5">
              <w:rPr>
                <w:rFonts w:asciiTheme="minorHAnsi" w:hAnsiTheme="minorHAnsi" w:cstheme="minorHAnsi"/>
                <w:color w:val="auto"/>
              </w:rPr>
              <w:t xml:space="preserve"> types of abuse </w:t>
            </w:r>
          </w:p>
        </w:tc>
        <w:tc>
          <w:tcPr>
            <w:tcW w:w="3260" w:type="dxa"/>
            <w:vAlign w:val="center"/>
          </w:tcPr>
          <w:p w14:paraId="42DAAE6F" w14:textId="6C4DB271" w:rsidR="004D76F2" w:rsidRPr="006641B5" w:rsidRDefault="004D76F2" w:rsidP="004D76F2"/>
        </w:tc>
      </w:tr>
      <w:tr w:rsidR="006641B5" w:rsidRPr="006641B5" w14:paraId="46799AC7" w14:textId="77777777" w:rsidTr="004D76F2">
        <w:trPr>
          <w:trHeight w:val="397"/>
        </w:trPr>
        <w:tc>
          <w:tcPr>
            <w:tcW w:w="6521" w:type="dxa"/>
            <w:vAlign w:val="center"/>
          </w:tcPr>
          <w:p w14:paraId="009155D6" w14:textId="2F10846F" w:rsidR="004D76F2" w:rsidRPr="006641B5" w:rsidRDefault="004D76F2" w:rsidP="004D76F2">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statutory agencies responsible for </w:t>
            </w:r>
            <w:r w:rsidRPr="006641B5">
              <w:rPr>
                <w:rFonts w:asciiTheme="minorHAnsi" w:hAnsiTheme="minorHAnsi" w:cstheme="minorHAnsi"/>
                <w:b/>
                <w:color w:val="auto"/>
              </w:rPr>
              <w:t>child</w:t>
            </w:r>
            <w:r w:rsidRPr="006641B5">
              <w:rPr>
                <w:rFonts w:asciiTheme="minorHAnsi" w:hAnsiTheme="minorHAnsi" w:cstheme="minorHAnsi"/>
                <w:color w:val="auto"/>
              </w:rPr>
              <w:t xml:space="preserve"> welfare </w:t>
            </w:r>
          </w:p>
        </w:tc>
        <w:tc>
          <w:tcPr>
            <w:tcW w:w="3260" w:type="dxa"/>
            <w:vAlign w:val="center"/>
          </w:tcPr>
          <w:p w14:paraId="62969907" w14:textId="7BC38685" w:rsidR="004D76F2" w:rsidRPr="006641B5" w:rsidRDefault="004D76F2" w:rsidP="004D76F2"/>
        </w:tc>
      </w:tr>
      <w:tr w:rsidR="006641B5" w:rsidRPr="006641B5" w14:paraId="068B5FFD" w14:textId="77777777" w:rsidTr="004D76F2">
        <w:trPr>
          <w:trHeight w:val="397"/>
        </w:trPr>
        <w:tc>
          <w:tcPr>
            <w:tcW w:w="6521" w:type="dxa"/>
            <w:vAlign w:val="center"/>
          </w:tcPr>
          <w:p w14:paraId="36B3C2BF" w14:textId="27B5520B" w:rsidR="004D76F2" w:rsidRPr="006641B5" w:rsidRDefault="004D76F2" w:rsidP="004D76F2">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National and organisational guidelines for safeguarding and </w:t>
            </w:r>
            <w:r w:rsidRPr="006641B5">
              <w:rPr>
                <w:rFonts w:asciiTheme="minorHAnsi" w:hAnsiTheme="minorHAnsi" w:cstheme="minorHAnsi"/>
                <w:b/>
                <w:color w:val="auto"/>
              </w:rPr>
              <w:t>child</w:t>
            </w:r>
            <w:r w:rsidRPr="006641B5">
              <w:rPr>
                <w:rFonts w:asciiTheme="minorHAnsi" w:hAnsiTheme="minorHAnsi" w:cstheme="minorHAnsi"/>
                <w:color w:val="auto"/>
              </w:rPr>
              <w:t xml:space="preserve"> protection</w:t>
            </w:r>
          </w:p>
        </w:tc>
        <w:tc>
          <w:tcPr>
            <w:tcW w:w="3260" w:type="dxa"/>
            <w:vAlign w:val="center"/>
          </w:tcPr>
          <w:p w14:paraId="2942E657" w14:textId="170C903C" w:rsidR="004D76F2" w:rsidRPr="006641B5" w:rsidRDefault="004D76F2" w:rsidP="004D76F2"/>
        </w:tc>
      </w:tr>
      <w:tr w:rsidR="006641B5" w:rsidRPr="006641B5" w14:paraId="7C2FAE36" w14:textId="77777777" w:rsidTr="004D76F2">
        <w:trPr>
          <w:trHeight w:val="397"/>
        </w:trPr>
        <w:tc>
          <w:tcPr>
            <w:tcW w:w="6521" w:type="dxa"/>
            <w:vAlign w:val="center"/>
          </w:tcPr>
          <w:p w14:paraId="40088395" w14:textId="721940EA" w:rsidR="004D76F2" w:rsidRPr="006641B5" w:rsidRDefault="004D76F2" w:rsidP="004D76F2">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the procedure to follow when the Youth Fitness Instructor suspect a </w:t>
            </w:r>
            <w:r w:rsidRPr="006641B5">
              <w:rPr>
                <w:rFonts w:asciiTheme="minorHAnsi" w:hAnsiTheme="minorHAnsi" w:cstheme="minorHAnsi"/>
                <w:b/>
                <w:color w:val="auto"/>
              </w:rPr>
              <w:t>child</w:t>
            </w:r>
            <w:r w:rsidRPr="006641B5">
              <w:rPr>
                <w:rFonts w:asciiTheme="minorHAnsi" w:hAnsiTheme="minorHAnsi" w:cstheme="minorHAnsi"/>
                <w:color w:val="auto"/>
              </w:rPr>
              <w:t xml:space="preserve"> is at risk or being abused</w:t>
            </w:r>
          </w:p>
        </w:tc>
        <w:tc>
          <w:tcPr>
            <w:tcW w:w="3260" w:type="dxa"/>
            <w:vAlign w:val="center"/>
          </w:tcPr>
          <w:p w14:paraId="21ACC5DF" w14:textId="58060145" w:rsidR="004D76F2" w:rsidRPr="006641B5" w:rsidRDefault="004D76F2" w:rsidP="004D76F2"/>
        </w:tc>
      </w:tr>
      <w:tr w:rsidR="006641B5" w:rsidRPr="006641B5" w14:paraId="12D91686" w14:textId="77777777" w:rsidTr="004D76F2">
        <w:trPr>
          <w:trHeight w:val="397"/>
        </w:trPr>
        <w:tc>
          <w:tcPr>
            <w:tcW w:w="6521" w:type="dxa"/>
            <w:vAlign w:val="center"/>
          </w:tcPr>
          <w:p w14:paraId="4C2DDD77" w14:textId="4DDC57CE" w:rsidR="004D76F2" w:rsidRPr="006641B5" w:rsidRDefault="004D76F2" w:rsidP="004D76F2">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Explain the legal responsibilities of any person supervising </w:t>
            </w:r>
            <w:r w:rsidRPr="006641B5">
              <w:rPr>
                <w:rFonts w:asciiTheme="minorHAnsi" w:hAnsiTheme="minorHAnsi" w:cstheme="minorHAnsi"/>
                <w:b/>
                <w:color w:val="auto"/>
              </w:rPr>
              <w:t xml:space="preserve">children </w:t>
            </w:r>
          </w:p>
        </w:tc>
        <w:tc>
          <w:tcPr>
            <w:tcW w:w="3260" w:type="dxa"/>
            <w:vAlign w:val="center"/>
          </w:tcPr>
          <w:p w14:paraId="1695FB5F" w14:textId="796BAC19" w:rsidR="004D76F2" w:rsidRPr="006641B5" w:rsidRDefault="004D76F2" w:rsidP="004D76F2"/>
        </w:tc>
      </w:tr>
      <w:tr w:rsidR="006641B5" w:rsidRPr="006641B5" w14:paraId="1AF1E8CD" w14:textId="77777777" w:rsidTr="004D76F2">
        <w:trPr>
          <w:trHeight w:val="397"/>
        </w:trPr>
        <w:tc>
          <w:tcPr>
            <w:tcW w:w="6521" w:type="dxa"/>
            <w:vAlign w:val="center"/>
          </w:tcPr>
          <w:p w14:paraId="467817A1" w14:textId="19214AFC" w:rsidR="004D76F2" w:rsidRPr="006641B5" w:rsidRDefault="004D76F2" w:rsidP="004D76F2">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Explain the importance of being familiar with and adhering to all safeguarding policies and </w:t>
            </w:r>
            <w:r w:rsidRPr="006641B5">
              <w:rPr>
                <w:rFonts w:asciiTheme="minorHAnsi" w:hAnsiTheme="minorHAnsi" w:cstheme="minorHAnsi"/>
                <w:b/>
                <w:color w:val="auto"/>
              </w:rPr>
              <w:t>procedures</w:t>
            </w:r>
            <w:r w:rsidRPr="006641B5">
              <w:rPr>
                <w:rFonts w:asciiTheme="minorHAnsi" w:hAnsiTheme="minorHAnsi" w:cstheme="minorHAnsi"/>
                <w:color w:val="auto"/>
              </w:rPr>
              <w:t xml:space="preserve"> that apply</w:t>
            </w:r>
          </w:p>
        </w:tc>
        <w:tc>
          <w:tcPr>
            <w:tcW w:w="3260" w:type="dxa"/>
            <w:vAlign w:val="center"/>
          </w:tcPr>
          <w:p w14:paraId="082F558E" w14:textId="32B63AD6" w:rsidR="004D76F2" w:rsidRPr="006641B5" w:rsidRDefault="004D76F2" w:rsidP="004D76F2"/>
        </w:tc>
      </w:tr>
      <w:tr w:rsidR="006641B5" w:rsidRPr="006641B5" w14:paraId="75ED564E" w14:textId="77777777" w:rsidTr="004D76F2">
        <w:trPr>
          <w:trHeight w:val="397"/>
        </w:trPr>
        <w:tc>
          <w:tcPr>
            <w:tcW w:w="9781" w:type="dxa"/>
            <w:gridSpan w:val="2"/>
            <w:shd w:val="clear" w:color="auto" w:fill="BFBFBF" w:themeFill="background1" w:themeFillShade="BF"/>
            <w:vAlign w:val="center"/>
          </w:tcPr>
          <w:p w14:paraId="051AF31D" w14:textId="78BC79E1" w:rsidR="004D76F2" w:rsidRPr="006641B5" w:rsidRDefault="004D76F2" w:rsidP="004D76F2">
            <w:pPr>
              <w:rPr>
                <w:rFonts w:cstheme="minorHAnsi"/>
                <w:b/>
              </w:rPr>
            </w:pPr>
            <w:r w:rsidRPr="006641B5">
              <w:rPr>
                <w:rFonts w:eastAsia="Calibri" w:cstheme="minorHAnsi"/>
                <w:b/>
              </w:rPr>
              <w:t xml:space="preserve">Task 5: Communicate effectively with children, young people, </w:t>
            </w:r>
            <w:r w:rsidRPr="006641B5">
              <w:rPr>
                <w:rFonts w:cstheme="minorHAnsi"/>
                <w:b/>
              </w:rPr>
              <w:t>parents and carers</w:t>
            </w:r>
          </w:p>
        </w:tc>
      </w:tr>
      <w:tr w:rsidR="006641B5" w:rsidRPr="006641B5" w14:paraId="4B3CAEDA" w14:textId="77777777" w:rsidTr="004D76F2">
        <w:trPr>
          <w:trHeight w:val="397"/>
        </w:trPr>
        <w:tc>
          <w:tcPr>
            <w:tcW w:w="6521" w:type="dxa"/>
            <w:vAlign w:val="center"/>
          </w:tcPr>
          <w:p w14:paraId="42B4F02A" w14:textId="29D1F40D" w:rsidR="004D76F2" w:rsidRPr="006641B5" w:rsidRDefault="004D76F2" w:rsidP="004D76F2">
            <w:pPr>
              <w:pStyle w:val="ListParagraph"/>
              <w:numPr>
                <w:ilvl w:val="0"/>
                <w:numId w:val="44"/>
              </w:numPr>
              <w:ind w:left="461" w:hanging="461"/>
              <w:rPr>
                <w:rFonts w:ascii="Calibri" w:hAnsi="Calibri" w:cs="Calibri"/>
                <w:lang w:val="en-US"/>
              </w:rPr>
            </w:pPr>
            <w:r w:rsidRPr="006641B5">
              <w:rPr>
                <w:rFonts w:ascii="Calibri" w:hAnsi="Calibri" w:cs="Calibri"/>
                <w:lang w:val="en-US"/>
              </w:rPr>
              <w:t xml:space="preserve">Identify the different ways in which </w:t>
            </w:r>
            <w:r w:rsidRPr="006641B5">
              <w:rPr>
                <w:rFonts w:ascii="Calibri" w:hAnsi="Calibri" w:cs="Calibri"/>
                <w:b/>
                <w:lang w:val="en-US"/>
              </w:rPr>
              <w:t>children</w:t>
            </w:r>
            <w:r w:rsidRPr="006641B5">
              <w:rPr>
                <w:rFonts w:ascii="Calibri" w:hAnsi="Calibri" w:cs="Calibri"/>
                <w:lang w:val="en-US"/>
              </w:rPr>
              <w:t xml:space="preserve"> learn</w:t>
            </w:r>
          </w:p>
        </w:tc>
        <w:tc>
          <w:tcPr>
            <w:tcW w:w="3260" w:type="dxa"/>
          </w:tcPr>
          <w:p w14:paraId="326E443D" w14:textId="13FBF20C" w:rsidR="004D76F2" w:rsidRPr="006641B5" w:rsidRDefault="004D76F2" w:rsidP="004D76F2">
            <w:pPr>
              <w:rPr>
                <w:b/>
              </w:rPr>
            </w:pPr>
          </w:p>
        </w:tc>
      </w:tr>
      <w:tr w:rsidR="006641B5" w:rsidRPr="006641B5" w14:paraId="28A2F278" w14:textId="77777777" w:rsidTr="004D76F2">
        <w:trPr>
          <w:trHeight w:val="397"/>
        </w:trPr>
        <w:tc>
          <w:tcPr>
            <w:tcW w:w="6521" w:type="dxa"/>
            <w:vAlign w:val="center"/>
          </w:tcPr>
          <w:p w14:paraId="39421C34" w14:textId="7FD0D026" w:rsidR="004D76F2" w:rsidRPr="006641B5" w:rsidRDefault="004D76F2" w:rsidP="004D76F2">
            <w:pPr>
              <w:pStyle w:val="ListParagraph"/>
              <w:numPr>
                <w:ilvl w:val="0"/>
                <w:numId w:val="44"/>
              </w:numPr>
              <w:ind w:left="461" w:hanging="461"/>
            </w:pPr>
            <w:r w:rsidRPr="006641B5">
              <w:rPr>
                <w:rFonts w:ascii="Calibri" w:hAnsi="Calibri" w:cs="Calibri"/>
                <w:lang w:val="en-US"/>
              </w:rPr>
              <w:t xml:space="preserve">Identify the types of special needs that </w:t>
            </w:r>
            <w:r w:rsidRPr="006641B5">
              <w:rPr>
                <w:rFonts w:ascii="Calibri" w:hAnsi="Calibri" w:cs="Calibri"/>
                <w:b/>
                <w:lang w:val="en-US"/>
              </w:rPr>
              <w:t>children</w:t>
            </w:r>
            <w:r w:rsidRPr="006641B5">
              <w:rPr>
                <w:rFonts w:ascii="Calibri" w:hAnsi="Calibri" w:cs="Calibri"/>
                <w:lang w:val="en-US"/>
              </w:rPr>
              <w:t xml:space="preserve"> may have and how to adapt your plans, yourself </w:t>
            </w:r>
            <w:r w:rsidRPr="006641B5">
              <w:rPr>
                <w:rFonts w:ascii="MS Mincho" w:eastAsia="MS Mincho" w:hAnsi="MS Mincho" w:cs="MS Mincho" w:hint="eastAsia"/>
                <w:lang w:val="en-US"/>
              </w:rPr>
              <w:t> </w:t>
            </w:r>
            <w:r w:rsidRPr="006641B5">
              <w:rPr>
                <w:rFonts w:ascii="Calibri" w:hAnsi="Calibri" w:cs="Calibri"/>
                <w:lang w:val="en-US"/>
              </w:rPr>
              <w:t xml:space="preserve">and the equipment and facilities to meet these needs </w:t>
            </w:r>
            <w:r w:rsidRPr="006641B5">
              <w:rPr>
                <w:rFonts w:ascii="MS Mincho" w:eastAsia="MS Mincho" w:hAnsi="MS Mincho" w:cs="MS Mincho" w:hint="eastAsia"/>
                <w:lang w:val="en-US"/>
              </w:rPr>
              <w:t> </w:t>
            </w:r>
          </w:p>
        </w:tc>
        <w:tc>
          <w:tcPr>
            <w:tcW w:w="3260" w:type="dxa"/>
          </w:tcPr>
          <w:p w14:paraId="3840CA70" w14:textId="438162B8" w:rsidR="004D76F2" w:rsidRPr="006641B5" w:rsidRDefault="004D76F2" w:rsidP="004D76F2">
            <w:pPr>
              <w:rPr>
                <w:b/>
              </w:rPr>
            </w:pPr>
          </w:p>
        </w:tc>
      </w:tr>
      <w:tr w:rsidR="006641B5" w:rsidRPr="006641B5" w14:paraId="7153495E" w14:textId="77777777" w:rsidTr="004D76F2">
        <w:trPr>
          <w:trHeight w:val="397"/>
        </w:trPr>
        <w:tc>
          <w:tcPr>
            <w:tcW w:w="6521" w:type="dxa"/>
            <w:vAlign w:val="center"/>
          </w:tcPr>
          <w:p w14:paraId="0E3CBFE3" w14:textId="63170D65" w:rsidR="004D76F2" w:rsidRPr="006641B5" w:rsidRDefault="004D76F2" w:rsidP="004D76F2">
            <w:pPr>
              <w:pStyle w:val="ListParagraph"/>
              <w:numPr>
                <w:ilvl w:val="0"/>
                <w:numId w:val="44"/>
              </w:numPr>
              <w:ind w:left="461" w:hanging="461"/>
            </w:pPr>
            <w:r w:rsidRPr="006641B5">
              <w:rPr>
                <w:rFonts w:ascii="Calibri" w:hAnsi="Calibri" w:cs="Calibri"/>
                <w:lang w:val="en-US"/>
              </w:rPr>
              <w:t xml:space="preserve">Adapt </w:t>
            </w:r>
            <w:r w:rsidRPr="006641B5">
              <w:rPr>
                <w:rFonts w:ascii="Calibri" w:hAnsi="Calibri" w:cs="Calibri"/>
                <w:b/>
                <w:lang w:val="en-US"/>
              </w:rPr>
              <w:t>session</w:t>
            </w:r>
            <w:r w:rsidRPr="006641B5">
              <w:rPr>
                <w:rFonts w:ascii="Calibri" w:hAnsi="Calibri" w:cs="Calibri"/>
                <w:lang w:val="en-US"/>
              </w:rPr>
              <w:t xml:space="preserve"> to accommodate common conditions in </w:t>
            </w:r>
            <w:r w:rsidRPr="006641B5">
              <w:rPr>
                <w:rFonts w:ascii="Calibri" w:hAnsi="Calibri" w:cs="Calibri"/>
                <w:b/>
                <w:lang w:val="en-US"/>
              </w:rPr>
              <w:t>children</w:t>
            </w:r>
            <w:r w:rsidRPr="006641B5">
              <w:rPr>
                <w:rFonts w:ascii="Calibri" w:hAnsi="Calibri" w:cs="Calibri"/>
                <w:lang w:val="en-US"/>
              </w:rPr>
              <w:t xml:space="preserve"> that will affect an exercise </w:t>
            </w:r>
            <w:r w:rsidRPr="006641B5">
              <w:rPr>
                <w:rFonts w:ascii="Calibri" w:hAnsi="Calibri" w:cs="Calibri"/>
                <w:b/>
                <w:lang w:val="en-US"/>
              </w:rPr>
              <w:t>session</w:t>
            </w:r>
          </w:p>
        </w:tc>
        <w:tc>
          <w:tcPr>
            <w:tcW w:w="3260" w:type="dxa"/>
          </w:tcPr>
          <w:p w14:paraId="4B9A1638" w14:textId="55B4F4B3" w:rsidR="004D76F2" w:rsidRPr="006641B5" w:rsidRDefault="004D76F2" w:rsidP="004D76F2"/>
        </w:tc>
      </w:tr>
      <w:tr w:rsidR="006641B5" w:rsidRPr="006641B5" w14:paraId="7DB0E1D6" w14:textId="77777777" w:rsidTr="004D76F2">
        <w:trPr>
          <w:trHeight w:val="397"/>
        </w:trPr>
        <w:tc>
          <w:tcPr>
            <w:tcW w:w="6521" w:type="dxa"/>
          </w:tcPr>
          <w:p w14:paraId="541C3BA7" w14:textId="1549CFD9" w:rsidR="004D76F2" w:rsidRPr="006641B5" w:rsidRDefault="004D76F2" w:rsidP="004D76F2">
            <w:pPr>
              <w:pStyle w:val="ListParagraph"/>
              <w:numPr>
                <w:ilvl w:val="0"/>
                <w:numId w:val="44"/>
              </w:numPr>
              <w:autoSpaceDE w:val="0"/>
              <w:autoSpaceDN w:val="0"/>
              <w:adjustRightInd w:val="0"/>
              <w:ind w:left="461" w:hanging="461"/>
              <w:rPr>
                <w:rFonts w:cstheme="minorHAnsi"/>
              </w:rPr>
            </w:pPr>
            <w:r w:rsidRPr="006641B5">
              <w:rPr>
                <w:rFonts w:cstheme="minorHAnsi"/>
                <w:lang w:val="en-US"/>
              </w:rPr>
              <w:t xml:space="preserve">Identify psychological safety considerations for </w:t>
            </w:r>
            <w:r w:rsidRPr="006641B5">
              <w:rPr>
                <w:rFonts w:cstheme="minorHAnsi"/>
                <w:b/>
                <w:lang w:val="en-US"/>
              </w:rPr>
              <w:t xml:space="preserve">children and young people during </w:t>
            </w:r>
            <w:r w:rsidRPr="006641B5">
              <w:rPr>
                <w:rFonts w:cstheme="minorHAnsi"/>
                <w:lang w:val="en-US"/>
              </w:rPr>
              <w:t xml:space="preserve">exercise </w:t>
            </w:r>
            <w:r w:rsidRPr="006641B5">
              <w:rPr>
                <w:rFonts w:cstheme="minorHAnsi"/>
                <w:b/>
                <w:lang w:val="en-US"/>
              </w:rPr>
              <w:t>sessions</w:t>
            </w:r>
          </w:p>
        </w:tc>
        <w:tc>
          <w:tcPr>
            <w:tcW w:w="3260" w:type="dxa"/>
          </w:tcPr>
          <w:p w14:paraId="5A294E62" w14:textId="1A1C5849" w:rsidR="004D76F2" w:rsidRPr="006641B5" w:rsidRDefault="004D76F2" w:rsidP="004D76F2">
            <w:pPr>
              <w:rPr>
                <w:rFonts w:cstheme="minorHAnsi"/>
                <w:b/>
              </w:rPr>
            </w:pPr>
          </w:p>
        </w:tc>
      </w:tr>
      <w:tr w:rsidR="006641B5" w:rsidRPr="006641B5" w14:paraId="6AE24EE6" w14:textId="77777777" w:rsidTr="004D76F2">
        <w:trPr>
          <w:trHeight w:val="397"/>
        </w:trPr>
        <w:tc>
          <w:tcPr>
            <w:tcW w:w="6521" w:type="dxa"/>
          </w:tcPr>
          <w:p w14:paraId="1D5C4B14" w14:textId="22687CEE" w:rsidR="004D76F2" w:rsidRPr="006641B5" w:rsidRDefault="004D76F2" w:rsidP="004D76F2">
            <w:pPr>
              <w:pStyle w:val="Default"/>
              <w:keepNext/>
              <w:keepLines/>
              <w:numPr>
                <w:ilvl w:val="0"/>
                <w:numId w:val="44"/>
              </w:numPr>
              <w:spacing w:after="30"/>
              <w:ind w:left="461" w:hanging="461"/>
              <w:rPr>
                <w:rFonts w:asciiTheme="minorHAnsi" w:hAnsiTheme="minorHAnsi" w:cstheme="minorHAnsi"/>
                <w:color w:val="auto"/>
              </w:rPr>
            </w:pPr>
            <w:r w:rsidRPr="006641B5">
              <w:rPr>
                <w:rFonts w:asciiTheme="minorHAnsi" w:hAnsiTheme="minorHAnsi" w:cstheme="minorHAnsi"/>
                <w:color w:val="auto"/>
              </w:rPr>
              <w:t xml:space="preserve">Effectively communicate with </w:t>
            </w:r>
            <w:r w:rsidRPr="006641B5">
              <w:rPr>
                <w:rFonts w:asciiTheme="minorHAnsi" w:hAnsiTheme="minorHAnsi" w:cstheme="minorHAnsi"/>
                <w:b/>
                <w:color w:val="auto"/>
              </w:rPr>
              <w:t>children, young people</w:t>
            </w:r>
            <w:r w:rsidRPr="006641B5">
              <w:rPr>
                <w:rFonts w:asciiTheme="minorHAnsi" w:hAnsiTheme="minorHAnsi" w:cstheme="minorHAnsi"/>
                <w:color w:val="auto"/>
              </w:rPr>
              <w:t xml:space="preserve"> and parents to ensure an intelligent and </w:t>
            </w:r>
            <w:r w:rsidRPr="006641B5">
              <w:rPr>
                <w:rFonts w:asciiTheme="minorHAnsi" w:hAnsiTheme="minorHAnsi" w:cstheme="minorHAnsi"/>
                <w:b/>
                <w:color w:val="auto"/>
              </w:rPr>
              <w:t>safe session</w:t>
            </w:r>
            <w:r w:rsidRPr="006641B5">
              <w:rPr>
                <w:rFonts w:asciiTheme="minorHAnsi" w:hAnsiTheme="minorHAnsi" w:cstheme="minorHAnsi"/>
                <w:color w:val="auto"/>
              </w:rPr>
              <w:t xml:space="preserve"> is followed</w:t>
            </w:r>
          </w:p>
        </w:tc>
        <w:tc>
          <w:tcPr>
            <w:tcW w:w="3260" w:type="dxa"/>
          </w:tcPr>
          <w:p w14:paraId="78B8F6D5" w14:textId="4C73B984" w:rsidR="004D76F2" w:rsidRPr="006641B5" w:rsidRDefault="004D76F2" w:rsidP="004D76F2">
            <w:pPr>
              <w:rPr>
                <w:rFonts w:cstheme="minorHAnsi"/>
                <w:b/>
              </w:rPr>
            </w:pPr>
          </w:p>
        </w:tc>
      </w:tr>
      <w:tr w:rsidR="006641B5" w:rsidRPr="006641B5" w14:paraId="229ADDF9" w14:textId="77777777" w:rsidTr="004D76F2">
        <w:trPr>
          <w:trHeight w:val="397"/>
        </w:trPr>
        <w:tc>
          <w:tcPr>
            <w:tcW w:w="6521" w:type="dxa"/>
          </w:tcPr>
          <w:p w14:paraId="18174B64" w14:textId="545A9DFF" w:rsidR="004D76F2" w:rsidRPr="006641B5" w:rsidRDefault="004D76F2" w:rsidP="004D76F2">
            <w:pPr>
              <w:pStyle w:val="Default"/>
              <w:keepNext/>
              <w:keepLines/>
              <w:numPr>
                <w:ilvl w:val="0"/>
                <w:numId w:val="44"/>
              </w:numPr>
              <w:spacing w:after="30"/>
              <w:ind w:left="461" w:hanging="461"/>
              <w:rPr>
                <w:rFonts w:asciiTheme="minorHAnsi" w:hAnsiTheme="minorHAnsi" w:cstheme="minorHAnsi"/>
                <w:color w:val="auto"/>
              </w:rPr>
            </w:pPr>
            <w:r w:rsidRPr="006641B5">
              <w:rPr>
                <w:rFonts w:asciiTheme="minorHAnsi" w:hAnsiTheme="minorHAnsi" w:cstheme="minorHAnsi"/>
                <w:color w:val="auto"/>
              </w:rPr>
              <w:t xml:space="preserve">Explain the importance of implementing exercise etiquette and rules from the onset </w:t>
            </w:r>
          </w:p>
        </w:tc>
        <w:tc>
          <w:tcPr>
            <w:tcW w:w="3260" w:type="dxa"/>
          </w:tcPr>
          <w:p w14:paraId="50B3F3C0" w14:textId="0EA0E45C" w:rsidR="004D76F2" w:rsidRPr="006641B5" w:rsidRDefault="004D76F2" w:rsidP="004D76F2">
            <w:pPr>
              <w:rPr>
                <w:rFonts w:cstheme="minorHAnsi"/>
                <w:b/>
              </w:rPr>
            </w:pPr>
          </w:p>
        </w:tc>
      </w:tr>
      <w:tr w:rsidR="006641B5" w:rsidRPr="006641B5" w14:paraId="735D7CDC" w14:textId="77777777" w:rsidTr="004D76F2">
        <w:trPr>
          <w:trHeight w:val="397"/>
        </w:trPr>
        <w:tc>
          <w:tcPr>
            <w:tcW w:w="6521" w:type="dxa"/>
          </w:tcPr>
          <w:p w14:paraId="5C450F6E" w14:textId="4E77C786" w:rsidR="004D76F2" w:rsidRPr="006641B5" w:rsidRDefault="004D76F2" w:rsidP="004D76F2">
            <w:pPr>
              <w:pStyle w:val="Default"/>
              <w:keepNext/>
              <w:keepLines/>
              <w:numPr>
                <w:ilvl w:val="0"/>
                <w:numId w:val="44"/>
              </w:numPr>
              <w:spacing w:after="30"/>
              <w:ind w:left="461" w:hanging="461"/>
              <w:rPr>
                <w:rFonts w:asciiTheme="minorHAnsi" w:hAnsiTheme="minorHAnsi" w:cstheme="minorHAnsi"/>
                <w:color w:val="auto"/>
              </w:rPr>
            </w:pPr>
            <w:r w:rsidRPr="006641B5">
              <w:rPr>
                <w:rFonts w:asciiTheme="minorHAnsi" w:hAnsiTheme="minorHAnsi" w:cstheme="minorHAnsi"/>
                <w:color w:val="auto"/>
              </w:rPr>
              <w:t xml:space="preserve">Identify how to build rapport and trust with </w:t>
            </w:r>
            <w:r w:rsidRPr="006641B5">
              <w:rPr>
                <w:rFonts w:asciiTheme="minorHAnsi" w:hAnsiTheme="minorHAnsi" w:cstheme="minorHAnsi"/>
                <w:b/>
                <w:color w:val="auto"/>
              </w:rPr>
              <w:t xml:space="preserve">children and young people </w:t>
            </w:r>
            <w:r w:rsidRPr="006641B5">
              <w:rPr>
                <w:rFonts w:asciiTheme="minorHAnsi" w:hAnsiTheme="minorHAnsi" w:cstheme="minorHAnsi"/>
                <w:color w:val="auto"/>
              </w:rPr>
              <w:t xml:space="preserve">whilst remaining within the guidelines of safeguarding </w:t>
            </w:r>
          </w:p>
        </w:tc>
        <w:tc>
          <w:tcPr>
            <w:tcW w:w="3260" w:type="dxa"/>
          </w:tcPr>
          <w:p w14:paraId="606DE7AB" w14:textId="4D654402" w:rsidR="004D76F2" w:rsidRPr="006641B5" w:rsidRDefault="004D76F2" w:rsidP="004D76F2">
            <w:pPr>
              <w:rPr>
                <w:rFonts w:cstheme="minorHAnsi"/>
                <w:b/>
              </w:rPr>
            </w:pPr>
          </w:p>
        </w:tc>
      </w:tr>
      <w:tr w:rsidR="006641B5" w:rsidRPr="006641B5" w14:paraId="59922C30" w14:textId="77777777" w:rsidTr="004D76F2">
        <w:trPr>
          <w:trHeight w:val="397"/>
        </w:trPr>
        <w:tc>
          <w:tcPr>
            <w:tcW w:w="6521" w:type="dxa"/>
          </w:tcPr>
          <w:p w14:paraId="452AA810" w14:textId="5AC5D928" w:rsidR="004D76F2" w:rsidRPr="006641B5" w:rsidRDefault="004D76F2" w:rsidP="004D76F2">
            <w:pPr>
              <w:pStyle w:val="Default"/>
              <w:numPr>
                <w:ilvl w:val="0"/>
                <w:numId w:val="44"/>
              </w:numPr>
              <w:ind w:left="461" w:hanging="461"/>
              <w:rPr>
                <w:rFonts w:asciiTheme="minorHAnsi" w:hAnsiTheme="minorHAnsi" w:cstheme="minorHAnsi"/>
                <w:color w:val="auto"/>
              </w:rPr>
            </w:pPr>
            <w:r w:rsidRPr="006641B5">
              <w:rPr>
                <w:rFonts w:asciiTheme="minorHAnsi" w:hAnsiTheme="minorHAnsi" w:cstheme="minorHAnsi"/>
                <w:color w:val="auto"/>
              </w:rPr>
              <w:t xml:space="preserve">Demonstrate the use of names of </w:t>
            </w:r>
            <w:r w:rsidRPr="006641B5">
              <w:rPr>
                <w:rFonts w:asciiTheme="minorHAnsi" w:hAnsiTheme="minorHAnsi" w:cstheme="minorHAnsi"/>
                <w:b/>
                <w:color w:val="auto"/>
              </w:rPr>
              <w:t>children, young people</w:t>
            </w:r>
            <w:r w:rsidRPr="006641B5">
              <w:rPr>
                <w:rFonts w:asciiTheme="minorHAnsi" w:hAnsiTheme="minorHAnsi" w:cstheme="minorHAnsi"/>
                <w:color w:val="auto"/>
              </w:rPr>
              <w:t xml:space="preserve"> and their family members </w:t>
            </w:r>
          </w:p>
        </w:tc>
        <w:tc>
          <w:tcPr>
            <w:tcW w:w="3260" w:type="dxa"/>
          </w:tcPr>
          <w:p w14:paraId="107E5511" w14:textId="40EEEF79" w:rsidR="004D76F2" w:rsidRPr="006641B5" w:rsidRDefault="004D76F2" w:rsidP="004D76F2">
            <w:pPr>
              <w:rPr>
                <w:rFonts w:cstheme="minorHAnsi"/>
                <w:b/>
              </w:rPr>
            </w:pPr>
          </w:p>
        </w:tc>
      </w:tr>
      <w:tr w:rsidR="006641B5" w:rsidRPr="006641B5" w14:paraId="7D8741C6" w14:textId="77777777" w:rsidTr="004D76F2">
        <w:trPr>
          <w:trHeight w:val="340"/>
        </w:trPr>
        <w:tc>
          <w:tcPr>
            <w:tcW w:w="6521" w:type="dxa"/>
            <w:vAlign w:val="center"/>
          </w:tcPr>
          <w:p w14:paraId="48A401BF" w14:textId="5FE1CBDB" w:rsidR="004D76F2" w:rsidRPr="006641B5" w:rsidRDefault="004D76F2" w:rsidP="004D76F2">
            <w:pPr>
              <w:pStyle w:val="Default"/>
              <w:numPr>
                <w:ilvl w:val="0"/>
                <w:numId w:val="44"/>
              </w:numPr>
              <w:spacing w:after="19"/>
              <w:ind w:left="461" w:hanging="461"/>
              <w:rPr>
                <w:rFonts w:asciiTheme="minorHAnsi" w:hAnsiTheme="minorHAnsi" w:cstheme="minorHAnsi"/>
                <w:color w:val="auto"/>
              </w:rPr>
            </w:pPr>
            <w:r w:rsidRPr="006641B5">
              <w:rPr>
                <w:rFonts w:asciiTheme="minorHAnsi" w:hAnsiTheme="minorHAnsi" w:cstheme="minorHAnsi"/>
                <w:color w:val="auto"/>
              </w:rPr>
              <w:t xml:space="preserve">Demonstrate effective use of voice and body language, </w:t>
            </w:r>
          </w:p>
        </w:tc>
        <w:tc>
          <w:tcPr>
            <w:tcW w:w="3260" w:type="dxa"/>
          </w:tcPr>
          <w:p w14:paraId="56E3D5A0" w14:textId="2965BA44" w:rsidR="004D76F2" w:rsidRPr="006641B5" w:rsidRDefault="004D76F2" w:rsidP="004D76F2">
            <w:pPr>
              <w:rPr>
                <w:rFonts w:cstheme="minorHAnsi"/>
                <w:b/>
              </w:rPr>
            </w:pPr>
          </w:p>
        </w:tc>
      </w:tr>
      <w:tr w:rsidR="006641B5" w:rsidRPr="006641B5" w14:paraId="61EF93FF" w14:textId="77777777" w:rsidTr="004D76F2">
        <w:trPr>
          <w:trHeight w:val="397"/>
        </w:trPr>
        <w:tc>
          <w:tcPr>
            <w:tcW w:w="6521" w:type="dxa"/>
          </w:tcPr>
          <w:p w14:paraId="75EEC6DB" w14:textId="1F9D0281" w:rsidR="004D76F2" w:rsidRPr="006641B5" w:rsidRDefault="004D76F2" w:rsidP="004D76F2">
            <w:pPr>
              <w:pStyle w:val="Default"/>
              <w:numPr>
                <w:ilvl w:val="0"/>
                <w:numId w:val="44"/>
              </w:numPr>
              <w:spacing w:after="19"/>
              <w:ind w:left="461" w:hanging="461"/>
              <w:rPr>
                <w:rFonts w:asciiTheme="minorHAnsi" w:hAnsiTheme="minorHAnsi" w:cstheme="minorHAnsi"/>
                <w:color w:val="auto"/>
              </w:rPr>
            </w:pPr>
            <w:r w:rsidRPr="006641B5">
              <w:rPr>
                <w:rFonts w:asciiTheme="minorHAnsi" w:hAnsiTheme="minorHAnsi" w:cstheme="minorHAnsi"/>
                <w:color w:val="auto"/>
              </w:rPr>
              <w:t xml:space="preserve">Demonstrate suitable communicate </w:t>
            </w:r>
            <w:r w:rsidRPr="006641B5">
              <w:rPr>
                <w:rFonts w:asciiTheme="minorHAnsi" w:hAnsiTheme="minorHAnsi" w:cstheme="minorHAnsi"/>
                <w:b/>
                <w:color w:val="auto"/>
              </w:rPr>
              <w:t>method</w:t>
            </w:r>
            <w:r w:rsidRPr="006641B5">
              <w:rPr>
                <w:rFonts w:asciiTheme="minorHAnsi" w:hAnsiTheme="minorHAnsi" w:cstheme="minorHAnsi"/>
                <w:color w:val="auto"/>
              </w:rPr>
              <w:t xml:space="preserve">s with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of different ages</w:t>
            </w:r>
          </w:p>
        </w:tc>
        <w:tc>
          <w:tcPr>
            <w:tcW w:w="3260" w:type="dxa"/>
          </w:tcPr>
          <w:p w14:paraId="644FBC16" w14:textId="3EA79D38" w:rsidR="004D76F2" w:rsidRPr="006641B5" w:rsidRDefault="004D76F2" w:rsidP="004D76F2">
            <w:pPr>
              <w:rPr>
                <w:rFonts w:cstheme="minorHAnsi"/>
                <w:b/>
              </w:rPr>
            </w:pPr>
          </w:p>
        </w:tc>
      </w:tr>
      <w:tr w:rsidR="006641B5" w:rsidRPr="006641B5" w14:paraId="1DC29726" w14:textId="77777777" w:rsidTr="004D76F2">
        <w:trPr>
          <w:trHeight w:val="340"/>
        </w:trPr>
        <w:tc>
          <w:tcPr>
            <w:tcW w:w="6521" w:type="dxa"/>
            <w:vAlign w:val="center"/>
          </w:tcPr>
          <w:p w14:paraId="335107C6" w14:textId="628A06CD" w:rsidR="004D76F2" w:rsidRPr="006641B5" w:rsidRDefault="004D76F2" w:rsidP="004D76F2">
            <w:pPr>
              <w:pStyle w:val="Default"/>
              <w:numPr>
                <w:ilvl w:val="0"/>
                <w:numId w:val="44"/>
              </w:numPr>
              <w:spacing w:after="19"/>
              <w:ind w:left="461" w:hanging="461"/>
              <w:rPr>
                <w:rFonts w:asciiTheme="minorHAnsi" w:hAnsiTheme="minorHAnsi" w:cstheme="minorHAnsi"/>
                <w:color w:val="auto"/>
              </w:rPr>
            </w:pPr>
            <w:r w:rsidRPr="006641B5">
              <w:rPr>
                <w:rFonts w:asciiTheme="minorHAnsi" w:hAnsiTheme="minorHAnsi" w:cstheme="minorHAnsi"/>
                <w:color w:val="auto"/>
              </w:rPr>
              <w:t xml:space="preserve">Demonstrate praise and encourage of positive behavior </w:t>
            </w:r>
          </w:p>
        </w:tc>
        <w:tc>
          <w:tcPr>
            <w:tcW w:w="3260" w:type="dxa"/>
          </w:tcPr>
          <w:p w14:paraId="46A4078D" w14:textId="3F473101" w:rsidR="004D76F2" w:rsidRPr="006641B5" w:rsidRDefault="004D76F2" w:rsidP="004D76F2">
            <w:pPr>
              <w:rPr>
                <w:rFonts w:cstheme="minorHAnsi"/>
                <w:b/>
              </w:rPr>
            </w:pPr>
          </w:p>
        </w:tc>
      </w:tr>
      <w:tr w:rsidR="006641B5" w:rsidRPr="006641B5" w14:paraId="00CD37E9" w14:textId="77777777" w:rsidTr="004D76F2">
        <w:trPr>
          <w:trHeight w:val="340"/>
        </w:trPr>
        <w:tc>
          <w:tcPr>
            <w:tcW w:w="6521" w:type="dxa"/>
            <w:vAlign w:val="center"/>
          </w:tcPr>
          <w:p w14:paraId="29E7D8C6" w14:textId="3D23F97B" w:rsidR="004D76F2" w:rsidRPr="006641B5" w:rsidRDefault="004D76F2" w:rsidP="004D76F2">
            <w:pPr>
              <w:pStyle w:val="Default"/>
              <w:numPr>
                <w:ilvl w:val="0"/>
                <w:numId w:val="44"/>
              </w:numPr>
              <w:spacing w:after="19"/>
              <w:ind w:left="461" w:hanging="461"/>
              <w:rPr>
                <w:rFonts w:asciiTheme="minorHAnsi" w:hAnsiTheme="minorHAnsi" w:cstheme="minorHAnsi"/>
                <w:color w:val="auto"/>
              </w:rPr>
            </w:pPr>
            <w:r w:rsidRPr="006641B5">
              <w:rPr>
                <w:rFonts w:asciiTheme="minorHAnsi" w:hAnsiTheme="minorHAnsi" w:cstheme="minorHAnsi"/>
                <w:color w:val="auto"/>
              </w:rPr>
              <w:t xml:space="preserve">Demonstrate a genuine interest in the individual </w:t>
            </w:r>
            <w:r w:rsidRPr="006641B5">
              <w:rPr>
                <w:rFonts w:asciiTheme="minorHAnsi" w:hAnsiTheme="minorHAnsi" w:cstheme="minorHAnsi"/>
                <w:b/>
                <w:bCs/>
                <w:color w:val="auto"/>
              </w:rPr>
              <w:t>participant</w:t>
            </w:r>
          </w:p>
        </w:tc>
        <w:tc>
          <w:tcPr>
            <w:tcW w:w="3260" w:type="dxa"/>
          </w:tcPr>
          <w:p w14:paraId="3E73F00F" w14:textId="292FCE07" w:rsidR="004D76F2" w:rsidRPr="006641B5" w:rsidRDefault="004D76F2" w:rsidP="004D76F2">
            <w:pPr>
              <w:rPr>
                <w:rFonts w:cstheme="minorHAnsi"/>
                <w:b/>
              </w:rPr>
            </w:pPr>
          </w:p>
        </w:tc>
      </w:tr>
      <w:tr w:rsidR="006641B5" w:rsidRPr="006641B5" w14:paraId="27054804" w14:textId="77777777" w:rsidTr="004D76F2">
        <w:trPr>
          <w:trHeight w:val="397"/>
        </w:trPr>
        <w:tc>
          <w:tcPr>
            <w:tcW w:w="6521" w:type="dxa"/>
          </w:tcPr>
          <w:p w14:paraId="00E060EF" w14:textId="122269AD" w:rsidR="004D76F2" w:rsidRPr="006641B5" w:rsidRDefault="004D76F2" w:rsidP="004D76F2">
            <w:pPr>
              <w:pStyle w:val="Default"/>
              <w:numPr>
                <w:ilvl w:val="0"/>
                <w:numId w:val="44"/>
              </w:numPr>
              <w:spacing w:after="19"/>
              <w:ind w:left="461" w:hanging="461"/>
              <w:rPr>
                <w:rFonts w:asciiTheme="minorHAnsi" w:hAnsiTheme="minorHAnsi" w:cstheme="minorHAnsi"/>
                <w:color w:val="auto"/>
              </w:rPr>
            </w:pPr>
            <w:r w:rsidRPr="006641B5">
              <w:rPr>
                <w:rFonts w:ascii="Calibri" w:hAnsi="Calibri" w:cs="Calibri"/>
                <w:color w:val="auto"/>
              </w:rPr>
              <w:t xml:space="preserve">Demonstrate management of behaviour when working with </w:t>
            </w:r>
            <w:r w:rsidRPr="006641B5">
              <w:rPr>
                <w:rFonts w:ascii="Calibri" w:hAnsi="Calibri" w:cs="Calibri"/>
                <w:b/>
                <w:color w:val="auto"/>
              </w:rPr>
              <w:t>children and young people</w:t>
            </w:r>
          </w:p>
        </w:tc>
        <w:tc>
          <w:tcPr>
            <w:tcW w:w="3260" w:type="dxa"/>
          </w:tcPr>
          <w:p w14:paraId="3AF368B9" w14:textId="29FFB424" w:rsidR="004D76F2" w:rsidRPr="006641B5" w:rsidRDefault="004D76F2" w:rsidP="004D76F2">
            <w:pPr>
              <w:rPr>
                <w:rFonts w:cstheme="minorHAnsi"/>
                <w:b/>
              </w:rPr>
            </w:pPr>
          </w:p>
        </w:tc>
      </w:tr>
      <w:tr w:rsidR="006641B5" w:rsidRPr="006641B5" w14:paraId="3CF801AC" w14:textId="77777777" w:rsidTr="004D76F2">
        <w:trPr>
          <w:trHeight w:val="397"/>
        </w:trPr>
        <w:tc>
          <w:tcPr>
            <w:tcW w:w="6521" w:type="dxa"/>
          </w:tcPr>
          <w:p w14:paraId="4F5063F1" w14:textId="2438B8FD" w:rsidR="004D76F2" w:rsidRPr="006641B5" w:rsidRDefault="004D76F2" w:rsidP="004D76F2">
            <w:pPr>
              <w:pStyle w:val="ListParagraph"/>
              <w:numPr>
                <w:ilvl w:val="0"/>
                <w:numId w:val="44"/>
              </w:numPr>
              <w:autoSpaceDE w:val="0"/>
              <w:autoSpaceDN w:val="0"/>
              <w:adjustRightInd w:val="0"/>
              <w:ind w:left="461" w:hanging="461"/>
              <w:rPr>
                <w:rFonts w:cstheme="minorHAnsi"/>
              </w:rPr>
            </w:pPr>
            <w:r w:rsidRPr="006641B5">
              <w:rPr>
                <w:rFonts w:cstheme="minorHAnsi"/>
              </w:rPr>
              <w:t xml:space="preserve">Demonstrate effective </w:t>
            </w:r>
            <w:r w:rsidRPr="006641B5">
              <w:rPr>
                <w:rFonts w:cstheme="minorHAnsi"/>
                <w:b/>
              </w:rPr>
              <w:t>communication techniques</w:t>
            </w:r>
            <w:r w:rsidRPr="006641B5">
              <w:rPr>
                <w:rFonts w:cstheme="minorHAnsi"/>
              </w:rPr>
              <w:t xml:space="preserve"> with the </w:t>
            </w:r>
            <w:r w:rsidRPr="006641B5">
              <w:rPr>
                <w:rFonts w:cstheme="minorHAnsi"/>
                <w:b/>
              </w:rPr>
              <w:t>child/young person</w:t>
            </w:r>
            <w:r w:rsidRPr="006641B5">
              <w:rPr>
                <w:rFonts w:cstheme="minorHAnsi"/>
              </w:rPr>
              <w:t xml:space="preserve"> and their parent/carer regarding the training and </w:t>
            </w:r>
            <w:r w:rsidRPr="006641B5">
              <w:rPr>
                <w:rFonts w:cstheme="minorHAnsi"/>
                <w:b/>
                <w:bCs/>
              </w:rPr>
              <w:t>adaptation</w:t>
            </w:r>
            <w:r w:rsidRPr="006641B5">
              <w:rPr>
                <w:rFonts w:cstheme="minorHAnsi"/>
              </w:rPr>
              <w:t xml:space="preserve"> process</w:t>
            </w:r>
          </w:p>
        </w:tc>
        <w:tc>
          <w:tcPr>
            <w:tcW w:w="3260" w:type="dxa"/>
          </w:tcPr>
          <w:p w14:paraId="5A16EFBD" w14:textId="51AE9B80" w:rsidR="004D76F2" w:rsidRPr="006641B5" w:rsidRDefault="004D76F2" w:rsidP="004D76F2">
            <w:pPr>
              <w:rPr>
                <w:rFonts w:cstheme="minorHAnsi"/>
                <w:b/>
              </w:rPr>
            </w:pPr>
          </w:p>
        </w:tc>
      </w:tr>
      <w:tr w:rsidR="006641B5" w:rsidRPr="006641B5" w14:paraId="56F887AF" w14:textId="77777777" w:rsidTr="004D76F2">
        <w:trPr>
          <w:trHeight w:val="397"/>
        </w:trPr>
        <w:tc>
          <w:tcPr>
            <w:tcW w:w="6521" w:type="dxa"/>
          </w:tcPr>
          <w:p w14:paraId="0DA0F6F2" w14:textId="719CB781" w:rsidR="004D76F2" w:rsidRPr="006641B5" w:rsidRDefault="004D76F2" w:rsidP="004D76F2">
            <w:pPr>
              <w:pStyle w:val="NormalWeb"/>
              <w:numPr>
                <w:ilvl w:val="0"/>
                <w:numId w:val="44"/>
              </w:numPr>
              <w:spacing w:before="0" w:beforeAutospacing="0" w:after="0" w:afterAutospacing="0"/>
              <w:ind w:left="461" w:hanging="461"/>
              <w:rPr>
                <w:rFonts w:eastAsia="Calibri" w:cstheme="minorHAnsi"/>
              </w:rPr>
            </w:pPr>
            <w:r w:rsidRPr="006641B5">
              <w:rPr>
                <w:rFonts w:cstheme="minorHAnsi"/>
              </w:rPr>
              <w:t xml:space="preserve">Identify the importance of communicating with parents and carers about the welfare, progression and conduct of their </w:t>
            </w:r>
            <w:r w:rsidRPr="006641B5">
              <w:rPr>
                <w:rFonts w:cstheme="minorHAnsi"/>
                <w:b/>
              </w:rPr>
              <w:t>child or young person</w:t>
            </w:r>
            <w:r w:rsidRPr="006641B5">
              <w:rPr>
                <w:rFonts w:cstheme="minorHAnsi"/>
              </w:rPr>
              <w:t xml:space="preserve"> during exercise </w:t>
            </w:r>
            <w:r w:rsidRPr="006641B5">
              <w:rPr>
                <w:rFonts w:cstheme="minorHAnsi"/>
                <w:b/>
              </w:rPr>
              <w:t>session</w:t>
            </w:r>
          </w:p>
        </w:tc>
        <w:tc>
          <w:tcPr>
            <w:tcW w:w="3260" w:type="dxa"/>
          </w:tcPr>
          <w:p w14:paraId="732E6C2A" w14:textId="32904FD9" w:rsidR="004D76F2" w:rsidRPr="006641B5" w:rsidRDefault="004D76F2" w:rsidP="004D76F2">
            <w:pPr>
              <w:rPr>
                <w:rFonts w:cstheme="minorHAnsi"/>
                <w:b/>
              </w:rPr>
            </w:pPr>
          </w:p>
        </w:tc>
      </w:tr>
      <w:tr w:rsidR="006641B5" w:rsidRPr="006641B5" w14:paraId="0225FAC6" w14:textId="77777777" w:rsidTr="004D76F2">
        <w:trPr>
          <w:trHeight w:val="397"/>
        </w:trPr>
        <w:tc>
          <w:tcPr>
            <w:tcW w:w="6521" w:type="dxa"/>
          </w:tcPr>
          <w:p w14:paraId="0280E920" w14:textId="21C285E3" w:rsidR="004D76F2" w:rsidRPr="006641B5" w:rsidRDefault="004D76F2" w:rsidP="004D76F2">
            <w:pPr>
              <w:pStyle w:val="NormalWeb"/>
              <w:numPr>
                <w:ilvl w:val="0"/>
                <w:numId w:val="44"/>
              </w:numPr>
              <w:spacing w:before="0" w:beforeAutospacing="0" w:after="0" w:afterAutospacing="0"/>
              <w:ind w:left="461" w:hanging="461"/>
              <w:rPr>
                <w:rFonts w:eastAsia="Calibri" w:cstheme="minorHAnsi"/>
              </w:rPr>
            </w:pPr>
            <w:r w:rsidRPr="006641B5">
              <w:rPr>
                <w:rFonts w:cstheme="minorHAnsi"/>
              </w:rPr>
              <w:t>Explain the importance of including parents and carers in education about healthy eating and the importance of physical activity for health</w:t>
            </w:r>
          </w:p>
        </w:tc>
        <w:tc>
          <w:tcPr>
            <w:tcW w:w="3260" w:type="dxa"/>
          </w:tcPr>
          <w:p w14:paraId="267C1B09" w14:textId="65540335" w:rsidR="004D76F2" w:rsidRPr="006641B5" w:rsidRDefault="004D76F2" w:rsidP="004D76F2"/>
        </w:tc>
      </w:tr>
      <w:tr w:rsidR="006641B5" w:rsidRPr="006641B5" w14:paraId="0DB3A863" w14:textId="77777777" w:rsidTr="004D76F2">
        <w:trPr>
          <w:trHeight w:val="340"/>
        </w:trPr>
        <w:tc>
          <w:tcPr>
            <w:tcW w:w="9781" w:type="dxa"/>
            <w:gridSpan w:val="2"/>
            <w:shd w:val="clear" w:color="auto" w:fill="BFBFBF" w:themeFill="background1" w:themeFillShade="BF"/>
            <w:vAlign w:val="center"/>
          </w:tcPr>
          <w:p w14:paraId="7D3C4F1B" w14:textId="6C67F6ED" w:rsidR="004D76F2" w:rsidRPr="006641B5" w:rsidRDefault="004D76F2" w:rsidP="004D76F2">
            <w:pPr>
              <w:rPr>
                <w:rFonts w:cstheme="minorHAnsi"/>
                <w:b/>
              </w:rPr>
            </w:pPr>
            <w:r w:rsidRPr="006641B5">
              <w:rPr>
                <w:rFonts w:cstheme="minorHAnsi"/>
                <w:b/>
              </w:rPr>
              <w:t>Task 6: Provide information on healthy eating and hydration guidelines to children and young people</w:t>
            </w:r>
          </w:p>
        </w:tc>
      </w:tr>
      <w:tr w:rsidR="006641B5" w:rsidRPr="006641B5" w14:paraId="6DA3D6C7" w14:textId="77777777" w:rsidTr="004D76F2">
        <w:trPr>
          <w:trHeight w:val="340"/>
        </w:trPr>
        <w:tc>
          <w:tcPr>
            <w:tcW w:w="6521" w:type="dxa"/>
            <w:vAlign w:val="center"/>
          </w:tcPr>
          <w:p w14:paraId="1BC7B17D" w14:textId="5C2BC328" w:rsidR="004D76F2" w:rsidRPr="006641B5" w:rsidRDefault="004D76F2" w:rsidP="004D76F2">
            <w:pPr>
              <w:pStyle w:val="ListParagraph"/>
              <w:numPr>
                <w:ilvl w:val="0"/>
                <w:numId w:val="44"/>
              </w:numPr>
              <w:autoSpaceDE w:val="0"/>
              <w:autoSpaceDN w:val="0"/>
              <w:adjustRightInd w:val="0"/>
              <w:ind w:left="461" w:hanging="461"/>
              <w:rPr>
                <w:rFonts w:cstheme="minorHAnsi"/>
                <w:lang w:val="en-US"/>
              </w:rPr>
            </w:pPr>
            <w:r w:rsidRPr="006641B5">
              <w:rPr>
                <w:rFonts w:cstheme="minorHAnsi"/>
                <w:lang w:val="en-US"/>
              </w:rPr>
              <w:t xml:space="preserve">Provide accurate </w:t>
            </w:r>
            <w:r w:rsidRPr="006641B5">
              <w:rPr>
                <w:rFonts w:cstheme="minorHAnsi"/>
                <w:b/>
                <w:bCs/>
                <w:lang w:val="en-US"/>
              </w:rPr>
              <w:t>information</w:t>
            </w:r>
            <w:r w:rsidRPr="006641B5">
              <w:rPr>
                <w:rFonts w:cstheme="minorHAnsi"/>
                <w:lang w:val="en-US"/>
              </w:rPr>
              <w:t xml:space="preserve"> on healthy eating options and dietary guidelines for </w:t>
            </w:r>
            <w:r w:rsidRPr="006641B5">
              <w:rPr>
                <w:rFonts w:cstheme="minorHAnsi"/>
                <w:b/>
                <w:lang w:val="en-US"/>
              </w:rPr>
              <w:t>children and young people</w:t>
            </w:r>
            <w:r w:rsidRPr="006641B5">
              <w:rPr>
                <w:rFonts w:cstheme="minorHAnsi"/>
                <w:lang w:val="en-US"/>
              </w:rPr>
              <w:t xml:space="preserve"> </w:t>
            </w:r>
          </w:p>
        </w:tc>
        <w:tc>
          <w:tcPr>
            <w:tcW w:w="3260" w:type="dxa"/>
          </w:tcPr>
          <w:p w14:paraId="56F0C434" w14:textId="5E209405" w:rsidR="004D76F2" w:rsidRPr="006641B5" w:rsidRDefault="004D76F2" w:rsidP="004D76F2">
            <w:pPr>
              <w:rPr>
                <w:rFonts w:cstheme="minorHAnsi"/>
                <w:b/>
              </w:rPr>
            </w:pPr>
          </w:p>
        </w:tc>
      </w:tr>
      <w:tr w:rsidR="006641B5" w:rsidRPr="006641B5" w14:paraId="7D5BB3E9" w14:textId="77777777" w:rsidTr="004D76F2">
        <w:trPr>
          <w:trHeight w:val="340"/>
        </w:trPr>
        <w:tc>
          <w:tcPr>
            <w:tcW w:w="6521" w:type="dxa"/>
            <w:vAlign w:val="center"/>
          </w:tcPr>
          <w:p w14:paraId="4729B21F" w14:textId="46F6E2FB" w:rsidR="004D76F2" w:rsidRPr="006641B5" w:rsidRDefault="004D76F2" w:rsidP="004D76F2">
            <w:pPr>
              <w:pStyle w:val="NormalWeb"/>
              <w:numPr>
                <w:ilvl w:val="0"/>
                <w:numId w:val="44"/>
              </w:numPr>
              <w:spacing w:before="0" w:beforeAutospacing="0" w:after="0" w:afterAutospacing="0"/>
              <w:ind w:left="461" w:hanging="461"/>
              <w:rPr>
                <w:rFonts w:cstheme="minorHAnsi"/>
              </w:rPr>
            </w:pPr>
            <w:r w:rsidRPr="006641B5">
              <w:rPr>
                <w:rFonts w:cstheme="minorHAnsi"/>
                <w:iCs/>
              </w:rPr>
              <w:t>Provide support for physical activity in daily life, discourage experimenting with smoking, alcohol or drugs of abuse</w:t>
            </w:r>
          </w:p>
        </w:tc>
        <w:tc>
          <w:tcPr>
            <w:tcW w:w="3260" w:type="dxa"/>
          </w:tcPr>
          <w:p w14:paraId="25A31B51" w14:textId="22DB7CD4" w:rsidR="004D76F2" w:rsidRPr="006641B5" w:rsidRDefault="004D76F2" w:rsidP="004D76F2">
            <w:pPr>
              <w:rPr>
                <w:rFonts w:cstheme="minorHAnsi"/>
                <w:b/>
              </w:rPr>
            </w:pPr>
          </w:p>
        </w:tc>
      </w:tr>
      <w:tr w:rsidR="006641B5" w:rsidRPr="006641B5" w14:paraId="02973B87" w14:textId="77777777" w:rsidTr="004D76F2">
        <w:trPr>
          <w:trHeight w:val="340"/>
        </w:trPr>
        <w:tc>
          <w:tcPr>
            <w:tcW w:w="9781" w:type="dxa"/>
            <w:gridSpan w:val="2"/>
            <w:shd w:val="clear" w:color="auto" w:fill="BFBFBF" w:themeFill="background1" w:themeFillShade="BF"/>
            <w:vAlign w:val="center"/>
          </w:tcPr>
          <w:p w14:paraId="7B44344C" w14:textId="18FDA5D1" w:rsidR="004D76F2" w:rsidRPr="006641B5" w:rsidRDefault="004D76F2" w:rsidP="004D76F2">
            <w:pPr>
              <w:rPr>
                <w:rFonts w:cstheme="minorHAnsi"/>
                <w:b/>
              </w:rPr>
            </w:pPr>
            <w:r w:rsidRPr="006641B5">
              <w:rPr>
                <w:rFonts w:cstheme="minorHAnsi"/>
                <w:b/>
              </w:rPr>
              <w:t xml:space="preserve">Task 7: Manage health and safety </w:t>
            </w:r>
          </w:p>
        </w:tc>
      </w:tr>
      <w:tr w:rsidR="006641B5" w:rsidRPr="006641B5" w14:paraId="6E7978B3" w14:textId="77777777" w:rsidTr="004D76F2">
        <w:trPr>
          <w:trHeight w:val="397"/>
        </w:trPr>
        <w:tc>
          <w:tcPr>
            <w:tcW w:w="6521" w:type="dxa"/>
          </w:tcPr>
          <w:p w14:paraId="5BE32BA2" w14:textId="7FFD9D04" w:rsidR="004D76F2" w:rsidRPr="006641B5" w:rsidRDefault="004D76F2" w:rsidP="004D76F2">
            <w:pPr>
              <w:pStyle w:val="Default"/>
              <w:numPr>
                <w:ilvl w:val="0"/>
                <w:numId w:val="44"/>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Adhere to the national and local health and safety requirements and </w:t>
            </w:r>
            <w:r w:rsidRPr="006641B5">
              <w:rPr>
                <w:rFonts w:asciiTheme="minorHAnsi" w:hAnsiTheme="minorHAnsi" w:cstheme="minorHAnsi"/>
                <w:b/>
                <w:color w:val="auto"/>
              </w:rPr>
              <w:t>procedures</w:t>
            </w:r>
            <w:r w:rsidRPr="006641B5">
              <w:rPr>
                <w:rFonts w:asciiTheme="minorHAnsi" w:hAnsiTheme="minorHAnsi" w:cstheme="minorHAnsi"/>
                <w:color w:val="auto"/>
              </w:rPr>
              <w:t xml:space="preserve"> for the working </w:t>
            </w:r>
            <w:r w:rsidRPr="006641B5">
              <w:rPr>
                <w:rFonts w:asciiTheme="minorHAnsi" w:hAnsiTheme="minorHAnsi" w:cstheme="minorHAnsi"/>
                <w:b/>
                <w:color w:val="auto"/>
              </w:rPr>
              <w:t>environment</w:t>
            </w:r>
            <w:r w:rsidRPr="006641B5">
              <w:rPr>
                <w:rFonts w:asciiTheme="minorHAnsi" w:hAnsiTheme="minorHAnsi" w:cstheme="minorHAnsi"/>
                <w:color w:val="auto"/>
              </w:rPr>
              <w:t xml:space="preserve"> involving </w:t>
            </w:r>
            <w:r w:rsidRPr="006641B5">
              <w:rPr>
                <w:rFonts w:asciiTheme="minorHAnsi" w:hAnsiTheme="minorHAnsi" w:cstheme="minorHAnsi"/>
                <w:b/>
                <w:color w:val="auto"/>
              </w:rPr>
              <w:t>children and young people</w:t>
            </w:r>
          </w:p>
        </w:tc>
        <w:tc>
          <w:tcPr>
            <w:tcW w:w="3260" w:type="dxa"/>
          </w:tcPr>
          <w:p w14:paraId="350DD38C" w14:textId="595091E7" w:rsidR="004D76F2" w:rsidRPr="006641B5" w:rsidRDefault="004D76F2" w:rsidP="004D76F2"/>
        </w:tc>
      </w:tr>
      <w:tr w:rsidR="006641B5" w:rsidRPr="006641B5" w14:paraId="3BD2B5BA" w14:textId="77777777" w:rsidTr="004D76F2">
        <w:trPr>
          <w:trHeight w:val="397"/>
        </w:trPr>
        <w:tc>
          <w:tcPr>
            <w:tcW w:w="6521" w:type="dxa"/>
          </w:tcPr>
          <w:p w14:paraId="451858DF" w14:textId="66C9AF67" w:rsidR="004D76F2" w:rsidRPr="006641B5" w:rsidRDefault="004D76F2" w:rsidP="004D76F2">
            <w:pPr>
              <w:pStyle w:val="Default"/>
              <w:numPr>
                <w:ilvl w:val="0"/>
                <w:numId w:val="44"/>
              </w:numPr>
              <w:spacing w:after="18"/>
              <w:ind w:left="461" w:hanging="461"/>
              <w:rPr>
                <w:rFonts w:asciiTheme="minorHAnsi" w:hAnsiTheme="minorHAnsi" w:cstheme="minorHAnsi"/>
                <w:color w:val="auto"/>
              </w:rPr>
            </w:pPr>
            <w:r w:rsidRPr="006641B5">
              <w:rPr>
                <w:rFonts w:asciiTheme="minorHAnsi" w:hAnsiTheme="minorHAnsi" w:cstheme="minorHAnsi"/>
                <w:color w:val="auto"/>
              </w:rPr>
              <w:t>Describe methods for dealing with emergencies according to international</w:t>
            </w:r>
            <w:r w:rsidR="005A1507" w:rsidRPr="006641B5">
              <w:rPr>
                <w:rFonts w:asciiTheme="minorHAnsi" w:hAnsiTheme="minorHAnsi" w:cstheme="minorHAnsi"/>
                <w:color w:val="auto"/>
              </w:rPr>
              <w:t>ly</w:t>
            </w:r>
            <w:r w:rsidRPr="006641B5">
              <w:rPr>
                <w:rFonts w:asciiTheme="minorHAnsi" w:hAnsiTheme="minorHAnsi" w:cstheme="minorHAnsi"/>
                <w:color w:val="auto"/>
              </w:rPr>
              <w:t xml:space="preserve"> recognise</w:t>
            </w:r>
            <w:r w:rsidR="005A1507" w:rsidRPr="006641B5">
              <w:rPr>
                <w:rFonts w:asciiTheme="minorHAnsi" w:hAnsiTheme="minorHAnsi" w:cstheme="minorHAnsi"/>
                <w:color w:val="auto"/>
              </w:rPr>
              <w:t>d</w:t>
            </w:r>
            <w:r w:rsidRPr="006641B5">
              <w:rPr>
                <w:rFonts w:asciiTheme="minorHAnsi" w:hAnsiTheme="minorHAnsi" w:cstheme="minorHAnsi"/>
                <w:color w:val="auto"/>
              </w:rPr>
              <w:t xml:space="preserve"> </w:t>
            </w:r>
            <w:r w:rsidRPr="006641B5">
              <w:rPr>
                <w:rFonts w:asciiTheme="minorHAnsi" w:hAnsiTheme="minorHAnsi" w:cstheme="minorHAnsi"/>
                <w:b/>
                <w:color w:val="auto"/>
              </w:rPr>
              <w:t>procedures</w:t>
            </w:r>
            <w:r w:rsidRPr="006641B5">
              <w:rPr>
                <w:rFonts w:asciiTheme="minorHAnsi" w:hAnsiTheme="minorHAnsi" w:cstheme="minorHAnsi"/>
                <w:color w:val="auto"/>
              </w:rPr>
              <w:t xml:space="preserve"> </w:t>
            </w:r>
          </w:p>
        </w:tc>
        <w:tc>
          <w:tcPr>
            <w:tcW w:w="3260" w:type="dxa"/>
          </w:tcPr>
          <w:p w14:paraId="521647F0" w14:textId="02FA304D" w:rsidR="004D76F2" w:rsidRPr="006641B5" w:rsidRDefault="004D76F2" w:rsidP="004D76F2">
            <w:pPr>
              <w:rPr>
                <w:rFonts w:cstheme="minorHAnsi"/>
                <w:b/>
              </w:rPr>
            </w:pPr>
          </w:p>
        </w:tc>
      </w:tr>
      <w:tr w:rsidR="006641B5" w:rsidRPr="006641B5" w14:paraId="002163F3" w14:textId="77777777" w:rsidTr="004D76F2">
        <w:trPr>
          <w:trHeight w:val="397"/>
        </w:trPr>
        <w:tc>
          <w:tcPr>
            <w:tcW w:w="6521" w:type="dxa"/>
          </w:tcPr>
          <w:p w14:paraId="04EA9879" w14:textId="625AED90" w:rsidR="004D76F2" w:rsidRPr="006641B5" w:rsidRDefault="004D76F2" w:rsidP="004D76F2">
            <w:pPr>
              <w:pStyle w:val="Default"/>
              <w:numPr>
                <w:ilvl w:val="0"/>
                <w:numId w:val="44"/>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Explain the duty of care to be aware of the working </w:t>
            </w:r>
            <w:r w:rsidRPr="006641B5">
              <w:rPr>
                <w:rFonts w:asciiTheme="minorHAnsi" w:hAnsiTheme="minorHAnsi" w:cstheme="minorHAnsi"/>
                <w:b/>
                <w:color w:val="auto"/>
              </w:rPr>
              <w:t>environment</w:t>
            </w:r>
            <w:r w:rsidRPr="006641B5">
              <w:rPr>
                <w:rFonts w:asciiTheme="minorHAnsi" w:hAnsiTheme="minorHAnsi" w:cstheme="minorHAnsi"/>
                <w:color w:val="auto"/>
              </w:rPr>
              <w:t xml:space="preserve"> and to be able to deal with all reasonably foreseeable accidents and emergencies – and to protect themselves, their colleagues and </w:t>
            </w:r>
            <w:r w:rsidRPr="006641B5">
              <w:rPr>
                <w:rFonts w:asciiTheme="minorHAnsi" w:hAnsiTheme="minorHAnsi" w:cstheme="minorHAnsi"/>
                <w:b/>
                <w:color w:val="auto"/>
              </w:rPr>
              <w:t>client</w:t>
            </w:r>
            <w:r w:rsidRPr="006641B5">
              <w:rPr>
                <w:rFonts w:asciiTheme="minorHAnsi" w:hAnsiTheme="minorHAnsi" w:cstheme="minorHAnsi"/>
                <w:color w:val="auto"/>
              </w:rPr>
              <w:t xml:space="preserve">s including </w:t>
            </w:r>
            <w:r w:rsidRPr="006641B5">
              <w:rPr>
                <w:rFonts w:asciiTheme="minorHAnsi" w:hAnsiTheme="minorHAnsi" w:cstheme="minorHAnsi"/>
                <w:b/>
                <w:color w:val="auto"/>
              </w:rPr>
              <w:t>children</w:t>
            </w:r>
            <w:r w:rsidRPr="006641B5">
              <w:rPr>
                <w:rFonts w:asciiTheme="minorHAnsi" w:hAnsiTheme="minorHAnsi" w:cstheme="minorHAnsi"/>
                <w:color w:val="auto"/>
              </w:rPr>
              <w:t xml:space="preserve">, </w:t>
            </w:r>
            <w:r w:rsidRPr="006641B5">
              <w:rPr>
                <w:rFonts w:asciiTheme="minorHAnsi" w:hAnsiTheme="minorHAnsi" w:cstheme="minorHAnsi"/>
                <w:b/>
                <w:color w:val="auto"/>
              </w:rPr>
              <w:t>young people</w:t>
            </w:r>
            <w:r w:rsidRPr="006641B5">
              <w:rPr>
                <w:rFonts w:asciiTheme="minorHAnsi" w:hAnsiTheme="minorHAnsi" w:cstheme="minorHAnsi"/>
                <w:color w:val="auto"/>
              </w:rPr>
              <w:t xml:space="preserve"> and their parents/</w:t>
            </w:r>
            <w:proofErr w:type="spellStart"/>
            <w:r w:rsidRPr="006641B5">
              <w:rPr>
                <w:rFonts w:asciiTheme="minorHAnsi" w:hAnsiTheme="minorHAnsi" w:cstheme="minorHAnsi"/>
                <w:color w:val="auto"/>
              </w:rPr>
              <w:t>car</w:t>
            </w:r>
            <w:r w:rsidR="001B52D4" w:rsidRPr="006641B5">
              <w:rPr>
                <w:rFonts w:asciiTheme="minorHAnsi" w:hAnsiTheme="minorHAnsi" w:cstheme="minorHAnsi"/>
                <w:color w:val="auto"/>
              </w:rPr>
              <w:t>e</w:t>
            </w:r>
            <w:r w:rsidRPr="006641B5">
              <w:rPr>
                <w:rFonts w:asciiTheme="minorHAnsi" w:hAnsiTheme="minorHAnsi" w:cstheme="minorHAnsi"/>
                <w:color w:val="auto"/>
              </w:rPr>
              <w:t>rs</w:t>
            </w:r>
            <w:proofErr w:type="spellEnd"/>
            <w:r w:rsidRPr="006641B5">
              <w:rPr>
                <w:rFonts w:asciiTheme="minorHAnsi" w:hAnsiTheme="minorHAnsi" w:cstheme="minorHAnsi"/>
                <w:color w:val="auto"/>
              </w:rPr>
              <w:t xml:space="preserve"> who may be present at </w:t>
            </w:r>
            <w:r w:rsidRPr="006641B5">
              <w:rPr>
                <w:rFonts w:asciiTheme="minorHAnsi" w:hAnsiTheme="minorHAnsi" w:cstheme="minorHAnsi"/>
                <w:b/>
                <w:color w:val="auto"/>
              </w:rPr>
              <w:t>session</w:t>
            </w:r>
            <w:r w:rsidRPr="006641B5">
              <w:rPr>
                <w:rFonts w:asciiTheme="minorHAnsi" w:hAnsiTheme="minorHAnsi" w:cstheme="minorHAnsi"/>
                <w:color w:val="auto"/>
              </w:rPr>
              <w:t>s</w:t>
            </w:r>
          </w:p>
        </w:tc>
        <w:tc>
          <w:tcPr>
            <w:tcW w:w="3260" w:type="dxa"/>
          </w:tcPr>
          <w:p w14:paraId="36E812AE" w14:textId="531BA43B" w:rsidR="004D76F2" w:rsidRPr="006641B5" w:rsidRDefault="004D76F2" w:rsidP="004D76F2">
            <w:pPr>
              <w:rPr>
                <w:rFonts w:cstheme="minorHAnsi"/>
                <w:b/>
              </w:rPr>
            </w:pPr>
          </w:p>
        </w:tc>
      </w:tr>
    </w:tbl>
    <w:p w14:paraId="0E1FA291" w14:textId="77777777" w:rsidR="00B758F8" w:rsidRPr="006641B5" w:rsidRDefault="00B758F8" w:rsidP="0030000B">
      <w:pPr>
        <w:spacing w:line="276" w:lineRule="auto"/>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6641B5" w:rsidRPr="006641B5" w14:paraId="53A47D01" w14:textId="77777777" w:rsidTr="00550DBE">
        <w:trPr>
          <w:trHeight w:val="340"/>
        </w:trPr>
        <w:tc>
          <w:tcPr>
            <w:tcW w:w="6521" w:type="dxa"/>
            <w:shd w:val="clear" w:color="auto" w:fill="FFC000"/>
            <w:vAlign w:val="center"/>
          </w:tcPr>
          <w:p w14:paraId="437683CC" w14:textId="77777777" w:rsidR="001E57A3" w:rsidRPr="006641B5" w:rsidRDefault="001E57A3" w:rsidP="00550DBE">
            <w:pPr>
              <w:rPr>
                <w:rFonts w:cstheme="minorHAnsi"/>
                <w:b/>
                <w:bCs/>
                <w:sz w:val="24"/>
                <w:szCs w:val="24"/>
              </w:rPr>
            </w:pPr>
            <w:r w:rsidRPr="006641B5">
              <w:rPr>
                <w:rFonts w:cstheme="minorHAnsi"/>
                <w:b/>
                <w:bCs/>
                <w:sz w:val="24"/>
                <w:szCs w:val="24"/>
              </w:rPr>
              <w:t xml:space="preserve">Knowledge and Understanding </w:t>
            </w:r>
          </w:p>
          <w:p w14:paraId="34AAF697" w14:textId="1562E779" w:rsidR="001E57A3" w:rsidRPr="006641B5" w:rsidRDefault="001E57A3" w:rsidP="00550DBE">
            <w:pPr>
              <w:rPr>
                <w:rFonts w:eastAsia="Calibri" w:cstheme="minorHAnsi"/>
                <w:sz w:val="24"/>
                <w:szCs w:val="24"/>
              </w:rPr>
            </w:pPr>
            <w:r w:rsidRPr="006641B5">
              <w:rPr>
                <w:rFonts w:eastAsia="Calibri" w:cstheme="minorHAnsi"/>
                <w:sz w:val="24"/>
                <w:szCs w:val="24"/>
              </w:rPr>
              <w:t xml:space="preserve">Exercise professionals </w:t>
            </w:r>
            <w:r w:rsidR="00D06BE6" w:rsidRPr="006641B5">
              <w:rPr>
                <w:rFonts w:eastAsia="Calibri" w:cstheme="minorHAnsi"/>
                <w:sz w:val="24"/>
                <w:szCs w:val="24"/>
              </w:rPr>
              <w:t>must</w:t>
            </w:r>
            <w:r w:rsidRPr="006641B5">
              <w:rPr>
                <w:rFonts w:eastAsia="Calibri" w:cstheme="minorHAnsi"/>
                <w:sz w:val="24"/>
                <w:szCs w:val="24"/>
              </w:rPr>
              <w:t xml:space="preserve"> know and understand:</w:t>
            </w:r>
          </w:p>
        </w:tc>
        <w:tc>
          <w:tcPr>
            <w:tcW w:w="3260" w:type="dxa"/>
            <w:shd w:val="clear" w:color="auto" w:fill="FFC000"/>
            <w:vAlign w:val="center"/>
          </w:tcPr>
          <w:p w14:paraId="1DC2C24B" w14:textId="2D1E20A9" w:rsidR="001E57A3" w:rsidRPr="006641B5" w:rsidRDefault="001E57A3" w:rsidP="00550DBE">
            <w:pPr>
              <w:jc w:val="center"/>
              <w:rPr>
                <w:rFonts w:cstheme="minorHAnsi"/>
                <w:b/>
                <w:sz w:val="24"/>
                <w:szCs w:val="24"/>
              </w:rPr>
            </w:pPr>
            <w:r w:rsidRPr="006641B5">
              <w:rPr>
                <w:rFonts w:cstheme="minorHAnsi"/>
                <w:b/>
                <w:bCs/>
                <w:sz w:val="24"/>
                <w:szCs w:val="24"/>
              </w:rPr>
              <w:t xml:space="preserve">Mapping to </w:t>
            </w:r>
            <w:r w:rsidR="000B1B14" w:rsidRPr="006641B5">
              <w:rPr>
                <w:rFonts w:cstheme="minorHAnsi"/>
                <w:b/>
                <w:bCs/>
                <w:sz w:val="24"/>
                <w:szCs w:val="24"/>
              </w:rPr>
              <w:t>l</w:t>
            </w:r>
            <w:r w:rsidRPr="006641B5">
              <w:rPr>
                <w:rFonts w:cstheme="minorHAnsi"/>
                <w:b/>
                <w:bCs/>
                <w:sz w:val="24"/>
                <w:szCs w:val="24"/>
              </w:rPr>
              <w:t>earning resources</w:t>
            </w:r>
          </w:p>
        </w:tc>
      </w:tr>
      <w:tr w:rsidR="006641B5" w:rsidRPr="006641B5" w14:paraId="6FB46AD5" w14:textId="77777777" w:rsidTr="00215309">
        <w:trPr>
          <w:trHeight w:val="340"/>
        </w:trPr>
        <w:tc>
          <w:tcPr>
            <w:tcW w:w="9781" w:type="dxa"/>
            <w:gridSpan w:val="2"/>
            <w:shd w:val="clear" w:color="auto" w:fill="A6A6A6" w:themeFill="background1" w:themeFillShade="A6"/>
            <w:vAlign w:val="center"/>
          </w:tcPr>
          <w:p w14:paraId="101423F7" w14:textId="77777777" w:rsidR="002232D9" w:rsidRPr="006641B5" w:rsidRDefault="002232D9" w:rsidP="00215309">
            <w:pPr>
              <w:spacing w:line="276" w:lineRule="auto"/>
              <w:rPr>
                <w:rFonts w:eastAsia="Calibri" w:cstheme="minorHAnsi"/>
                <w:b/>
              </w:rPr>
            </w:pPr>
            <w:r w:rsidRPr="006641B5">
              <w:rPr>
                <w:rFonts w:eastAsia="Calibri" w:cstheme="minorHAnsi"/>
                <w:b/>
              </w:rPr>
              <w:t>Task 1: Promote physical activity in children and young people</w:t>
            </w:r>
          </w:p>
        </w:tc>
      </w:tr>
      <w:tr w:rsidR="006641B5" w:rsidRPr="006641B5" w14:paraId="38149175" w14:textId="77777777" w:rsidTr="00CB7464">
        <w:trPr>
          <w:trHeight w:val="397"/>
        </w:trPr>
        <w:tc>
          <w:tcPr>
            <w:tcW w:w="6521" w:type="dxa"/>
          </w:tcPr>
          <w:p w14:paraId="77735EBE" w14:textId="67CE5A6F" w:rsidR="002232D9" w:rsidRPr="006641B5" w:rsidRDefault="003844F3" w:rsidP="004D76F2">
            <w:pPr>
              <w:pStyle w:val="ListParagraph"/>
              <w:numPr>
                <w:ilvl w:val="0"/>
                <w:numId w:val="45"/>
              </w:numPr>
              <w:autoSpaceDE w:val="0"/>
              <w:autoSpaceDN w:val="0"/>
              <w:adjustRightInd w:val="0"/>
              <w:ind w:left="461" w:hanging="461"/>
              <w:rPr>
                <w:rFonts w:cstheme="minorHAnsi"/>
                <w:lang w:val="en-US"/>
              </w:rPr>
            </w:pPr>
            <w:r w:rsidRPr="006641B5">
              <w:rPr>
                <w:rFonts w:cstheme="minorHAnsi"/>
                <w:lang w:val="en-US"/>
              </w:rPr>
              <w:t>T</w:t>
            </w:r>
            <w:r w:rsidR="002232D9" w:rsidRPr="006641B5">
              <w:rPr>
                <w:rFonts w:cstheme="minorHAnsi"/>
                <w:lang w:val="en-US"/>
              </w:rPr>
              <w:t xml:space="preserve">he physical, social, emotional and psychological benefits of </w:t>
            </w:r>
            <w:r w:rsidR="002232D9" w:rsidRPr="006641B5">
              <w:rPr>
                <w:rFonts w:cstheme="minorHAnsi"/>
                <w:b/>
                <w:lang w:val="en-US"/>
              </w:rPr>
              <w:t>children and young people</w:t>
            </w:r>
            <w:r w:rsidR="002232D9" w:rsidRPr="006641B5">
              <w:rPr>
                <w:rFonts w:cstheme="minorHAnsi"/>
                <w:lang w:val="en-US"/>
              </w:rPr>
              <w:t xml:space="preserve"> taking part in regular physical activity</w:t>
            </w:r>
          </w:p>
        </w:tc>
        <w:tc>
          <w:tcPr>
            <w:tcW w:w="3260" w:type="dxa"/>
          </w:tcPr>
          <w:p w14:paraId="2006987C" w14:textId="77777777" w:rsidR="002232D9" w:rsidRPr="006641B5" w:rsidRDefault="002232D9" w:rsidP="00CB7464">
            <w:pPr>
              <w:rPr>
                <w:rFonts w:cstheme="minorHAnsi"/>
                <w:b/>
              </w:rPr>
            </w:pPr>
          </w:p>
        </w:tc>
      </w:tr>
      <w:tr w:rsidR="006641B5" w:rsidRPr="006641B5" w14:paraId="12CD3C0C" w14:textId="77777777" w:rsidTr="00CB7464">
        <w:trPr>
          <w:trHeight w:val="397"/>
        </w:trPr>
        <w:tc>
          <w:tcPr>
            <w:tcW w:w="6521" w:type="dxa"/>
          </w:tcPr>
          <w:p w14:paraId="081D0921" w14:textId="084C71CF" w:rsidR="002232D9" w:rsidRPr="006641B5" w:rsidRDefault="00C32183" w:rsidP="004D76F2">
            <w:pPr>
              <w:pStyle w:val="Default"/>
              <w:numPr>
                <w:ilvl w:val="0"/>
                <w:numId w:val="45"/>
              </w:numPr>
              <w:spacing w:after="18"/>
              <w:ind w:left="461" w:hanging="461"/>
              <w:rPr>
                <w:rFonts w:asciiTheme="minorHAnsi" w:hAnsiTheme="minorHAnsi" w:cstheme="minorHAnsi"/>
                <w:color w:val="auto"/>
              </w:rPr>
            </w:pPr>
            <w:r w:rsidRPr="006641B5">
              <w:rPr>
                <w:rFonts w:asciiTheme="minorHAnsi" w:hAnsiTheme="minorHAnsi" w:cstheme="minorHAnsi"/>
                <w:color w:val="auto"/>
              </w:rPr>
              <w:t>The physical benefits of physical activity and their relation to reducing risk of disease, covering t</w:t>
            </w:r>
            <w:r w:rsidR="002232D9" w:rsidRPr="006641B5">
              <w:rPr>
                <w:rFonts w:asciiTheme="minorHAnsi" w:hAnsiTheme="minorHAnsi" w:cstheme="minorHAnsi"/>
                <w:color w:val="auto"/>
              </w:rPr>
              <w:t xml:space="preserve">he cardiorespiratory, muscular and flexibility related benefits </w:t>
            </w:r>
          </w:p>
        </w:tc>
        <w:tc>
          <w:tcPr>
            <w:tcW w:w="3260" w:type="dxa"/>
          </w:tcPr>
          <w:p w14:paraId="5CF3DF60" w14:textId="77777777" w:rsidR="002232D9" w:rsidRPr="006641B5" w:rsidRDefault="002232D9" w:rsidP="00CB7464">
            <w:pPr>
              <w:rPr>
                <w:rFonts w:cstheme="minorHAnsi"/>
                <w:b/>
              </w:rPr>
            </w:pPr>
          </w:p>
        </w:tc>
      </w:tr>
      <w:tr w:rsidR="006641B5" w:rsidRPr="006641B5" w14:paraId="0430183E" w14:textId="77777777" w:rsidTr="00CB7464">
        <w:trPr>
          <w:trHeight w:val="397"/>
        </w:trPr>
        <w:tc>
          <w:tcPr>
            <w:tcW w:w="6521" w:type="dxa"/>
          </w:tcPr>
          <w:p w14:paraId="6685477D" w14:textId="008D97F5" w:rsidR="002232D9" w:rsidRPr="006641B5" w:rsidRDefault="003844F3" w:rsidP="004D76F2">
            <w:pPr>
              <w:pStyle w:val="Default"/>
              <w:numPr>
                <w:ilvl w:val="0"/>
                <w:numId w:val="45"/>
              </w:numPr>
              <w:ind w:left="461" w:hanging="461"/>
              <w:rPr>
                <w:rFonts w:asciiTheme="minorHAnsi" w:hAnsiTheme="minorHAnsi" w:cstheme="minorHAnsi"/>
                <w:color w:val="auto"/>
              </w:rPr>
            </w:pPr>
            <w:r w:rsidRPr="006641B5">
              <w:rPr>
                <w:rFonts w:asciiTheme="minorHAnsi" w:hAnsiTheme="minorHAnsi" w:cstheme="minorHAnsi"/>
                <w:color w:val="auto"/>
              </w:rPr>
              <w:t>T</w:t>
            </w:r>
            <w:r w:rsidR="002232D9" w:rsidRPr="006641B5">
              <w:rPr>
                <w:rFonts w:asciiTheme="minorHAnsi" w:hAnsiTheme="minorHAnsi" w:cstheme="minorHAnsi"/>
                <w:color w:val="auto"/>
              </w:rPr>
              <w:t xml:space="preserve">he relevant guidelines for the prescription for health, well-being and physical fitness and the amount of physical activity for the health and well-being of </w:t>
            </w:r>
            <w:r w:rsidR="002232D9" w:rsidRPr="006641B5">
              <w:rPr>
                <w:rFonts w:asciiTheme="minorHAnsi" w:hAnsiTheme="minorHAnsi" w:cstheme="minorHAnsi"/>
                <w:b/>
                <w:color w:val="auto"/>
              </w:rPr>
              <w:t>children and young people</w:t>
            </w:r>
          </w:p>
        </w:tc>
        <w:tc>
          <w:tcPr>
            <w:tcW w:w="3260" w:type="dxa"/>
          </w:tcPr>
          <w:p w14:paraId="221469EB" w14:textId="77777777" w:rsidR="002232D9" w:rsidRPr="006641B5" w:rsidRDefault="002232D9" w:rsidP="00CB7464">
            <w:pPr>
              <w:rPr>
                <w:rFonts w:cstheme="minorHAnsi"/>
                <w:b/>
              </w:rPr>
            </w:pPr>
          </w:p>
        </w:tc>
      </w:tr>
      <w:tr w:rsidR="006641B5" w:rsidRPr="006641B5" w14:paraId="24BD298D" w14:textId="77777777" w:rsidTr="00CB7464">
        <w:trPr>
          <w:trHeight w:val="397"/>
        </w:trPr>
        <w:tc>
          <w:tcPr>
            <w:tcW w:w="6521" w:type="dxa"/>
          </w:tcPr>
          <w:p w14:paraId="441EBB05" w14:textId="05C1236C" w:rsidR="002232D9" w:rsidRPr="006641B5" w:rsidRDefault="003844F3" w:rsidP="004D76F2">
            <w:pPr>
              <w:pStyle w:val="ListParagraph"/>
              <w:numPr>
                <w:ilvl w:val="0"/>
                <w:numId w:val="45"/>
              </w:numPr>
              <w:autoSpaceDE w:val="0"/>
              <w:autoSpaceDN w:val="0"/>
              <w:adjustRightInd w:val="0"/>
              <w:ind w:left="461" w:hanging="461"/>
              <w:rPr>
                <w:rFonts w:eastAsia="Calibri" w:cstheme="minorHAnsi"/>
              </w:rPr>
            </w:pPr>
            <w:r w:rsidRPr="006641B5">
              <w:rPr>
                <w:rFonts w:cstheme="minorHAnsi"/>
              </w:rPr>
              <w:t>T</w:t>
            </w:r>
            <w:r w:rsidR="002232D9" w:rsidRPr="006641B5">
              <w:rPr>
                <w:rFonts w:cstheme="minorHAnsi"/>
              </w:rPr>
              <w:t xml:space="preserve">he barriers and motivators to exercise participation for </w:t>
            </w:r>
            <w:r w:rsidR="002232D9" w:rsidRPr="006641B5">
              <w:rPr>
                <w:rFonts w:cstheme="minorHAnsi"/>
                <w:b/>
              </w:rPr>
              <w:t>children and young people</w:t>
            </w:r>
          </w:p>
        </w:tc>
        <w:tc>
          <w:tcPr>
            <w:tcW w:w="3260" w:type="dxa"/>
          </w:tcPr>
          <w:p w14:paraId="69F98701" w14:textId="77777777" w:rsidR="002232D9" w:rsidRPr="006641B5" w:rsidRDefault="002232D9" w:rsidP="00CB7464">
            <w:pPr>
              <w:rPr>
                <w:rFonts w:cstheme="minorHAnsi"/>
                <w:b/>
              </w:rPr>
            </w:pPr>
          </w:p>
        </w:tc>
      </w:tr>
      <w:tr w:rsidR="006641B5" w:rsidRPr="006641B5" w14:paraId="2235F5BD" w14:textId="77777777" w:rsidTr="00CB7464">
        <w:trPr>
          <w:trHeight w:val="397"/>
        </w:trPr>
        <w:tc>
          <w:tcPr>
            <w:tcW w:w="6521" w:type="dxa"/>
          </w:tcPr>
          <w:p w14:paraId="07EFC730" w14:textId="0F7E2FB7" w:rsidR="002232D9" w:rsidRPr="006641B5" w:rsidRDefault="003844F3" w:rsidP="004D76F2">
            <w:pPr>
              <w:pStyle w:val="ListParagraph"/>
              <w:numPr>
                <w:ilvl w:val="0"/>
                <w:numId w:val="45"/>
              </w:numPr>
              <w:autoSpaceDE w:val="0"/>
              <w:autoSpaceDN w:val="0"/>
              <w:adjustRightInd w:val="0"/>
              <w:ind w:left="461" w:hanging="461"/>
              <w:rPr>
                <w:rFonts w:eastAsia="Calibri" w:cstheme="minorHAnsi"/>
              </w:rPr>
            </w:pPr>
            <w:r w:rsidRPr="006641B5">
              <w:rPr>
                <w:rFonts w:cstheme="minorHAnsi"/>
              </w:rPr>
              <w:t>A</w:t>
            </w:r>
            <w:r w:rsidR="002232D9" w:rsidRPr="006641B5">
              <w:rPr>
                <w:rFonts w:cstheme="minorHAnsi"/>
              </w:rPr>
              <w:t xml:space="preserve">gencies involved in promoting physical activity for the health of </w:t>
            </w:r>
            <w:r w:rsidR="002232D9" w:rsidRPr="006641B5">
              <w:rPr>
                <w:rFonts w:cstheme="minorHAnsi"/>
                <w:b/>
              </w:rPr>
              <w:t>children and young people</w:t>
            </w:r>
            <w:r w:rsidR="002232D9" w:rsidRPr="006641B5">
              <w:rPr>
                <w:rFonts w:cstheme="minorHAnsi"/>
              </w:rPr>
              <w:t xml:space="preserve"> in their home country</w:t>
            </w:r>
          </w:p>
        </w:tc>
        <w:tc>
          <w:tcPr>
            <w:tcW w:w="3260" w:type="dxa"/>
          </w:tcPr>
          <w:p w14:paraId="14B9426C" w14:textId="77777777" w:rsidR="002232D9" w:rsidRPr="006641B5" w:rsidRDefault="002232D9" w:rsidP="00CB7464">
            <w:pPr>
              <w:rPr>
                <w:rFonts w:cstheme="minorHAnsi"/>
                <w:b/>
              </w:rPr>
            </w:pPr>
          </w:p>
        </w:tc>
      </w:tr>
      <w:tr w:rsidR="006641B5" w:rsidRPr="006641B5" w14:paraId="36EB0EA7" w14:textId="77777777" w:rsidTr="00CB7464">
        <w:trPr>
          <w:trHeight w:val="397"/>
        </w:trPr>
        <w:tc>
          <w:tcPr>
            <w:tcW w:w="6521" w:type="dxa"/>
          </w:tcPr>
          <w:p w14:paraId="0B211899" w14:textId="77777777" w:rsidR="002232D9" w:rsidRPr="006641B5" w:rsidRDefault="002232D9" w:rsidP="004D76F2">
            <w:pPr>
              <w:pStyle w:val="ListParagraph"/>
              <w:numPr>
                <w:ilvl w:val="0"/>
                <w:numId w:val="45"/>
              </w:numPr>
              <w:autoSpaceDE w:val="0"/>
              <w:autoSpaceDN w:val="0"/>
              <w:adjustRightInd w:val="0"/>
              <w:ind w:left="461" w:hanging="461"/>
              <w:rPr>
                <w:rFonts w:cstheme="minorHAnsi"/>
                <w:lang w:val="en-US"/>
              </w:rPr>
            </w:pPr>
            <w:r w:rsidRPr="006641B5">
              <w:rPr>
                <w:rFonts w:cstheme="minorHAnsi"/>
                <w:lang w:val="en-US"/>
              </w:rPr>
              <w:t xml:space="preserve">The importance of promoting the whole concept of health and fitness to </w:t>
            </w:r>
            <w:r w:rsidRPr="006641B5">
              <w:rPr>
                <w:rFonts w:cstheme="minorHAnsi"/>
                <w:b/>
                <w:lang w:val="en-US"/>
              </w:rPr>
              <w:t>children and young people</w:t>
            </w:r>
            <w:r w:rsidRPr="006641B5">
              <w:rPr>
                <w:rFonts w:cstheme="minorHAnsi"/>
                <w:lang w:val="en-US"/>
              </w:rPr>
              <w:t xml:space="preserve"> including:</w:t>
            </w:r>
          </w:p>
          <w:p w14:paraId="0FB95D42" w14:textId="495B2B13" w:rsidR="002232D9" w:rsidRPr="006641B5" w:rsidRDefault="002232D9" w:rsidP="004D76F2">
            <w:pPr>
              <w:pStyle w:val="ListParagraph"/>
              <w:numPr>
                <w:ilvl w:val="0"/>
                <w:numId w:val="46"/>
              </w:numPr>
              <w:autoSpaceDE w:val="0"/>
              <w:autoSpaceDN w:val="0"/>
              <w:adjustRightInd w:val="0"/>
              <w:ind w:left="746" w:hanging="284"/>
              <w:rPr>
                <w:rFonts w:cstheme="minorHAnsi"/>
                <w:lang w:val="en-US"/>
              </w:rPr>
            </w:pPr>
            <w:r w:rsidRPr="006641B5">
              <w:rPr>
                <w:rFonts w:cstheme="minorHAnsi"/>
                <w:lang w:val="en-US"/>
              </w:rPr>
              <w:t>daily exercise</w:t>
            </w:r>
          </w:p>
          <w:p w14:paraId="553B5EE1" w14:textId="49904334" w:rsidR="002232D9" w:rsidRPr="006641B5" w:rsidRDefault="002232D9" w:rsidP="004D76F2">
            <w:pPr>
              <w:pStyle w:val="ListParagraph"/>
              <w:numPr>
                <w:ilvl w:val="0"/>
                <w:numId w:val="46"/>
              </w:numPr>
              <w:autoSpaceDE w:val="0"/>
              <w:autoSpaceDN w:val="0"/>
              <w:adjustRightInd w:val="0"/>
              <w:ind w:left="746" w:hanging="284"/>
              <w:rPr>
                <w:rFonts w:cstheme="minorHAnsi"/>
                <w:lang w:val="en-US"/>
              </w:rPr>
            </w:pPr>
            <w:r w:rsidRPr="006641B5">
              <w:rPr>
                <w:rFonts w:cstheme="minorHAnsi"/>
                <w:lang w:val="en-US"/>
              </w:rPr>
              <w:t>nutrition</w:t>
            </w:r>
          </w:p>
          <w:p w14:paraId="61B3B687" w14:textId="3E6F10C9" w:rsidR="002232D9" w:rsidRPr="006641B5" w:rsidRDefault="002232D9" w:rsidP="004D76F2">
            <w:pPr>
              <w:pStyle w:val="ListParagraph"/>
              <w:numPr>
                <w:ilvl w:val="0"/>
                <w:numId w:val="46"/>
              </w:numPr>
              <w:autoSpaceDE w:val="0"/>
              <w:autoSpaceDN w:val="0"/>
              <w:adjustRightInd w:val="0"/>
              <w:ind w:left="746" w:hanging="284"/>
              <w:rPr>
                <w:rFonts w:cstheme="minorHAnsi"/>
                <w:lang w:val="en-US"/>
              </w:rPr>
            </w:pPr>
            <w:r w:rsidRPr="006641B5">
              <w:rPr>
                <w:rFonts w:cstheme="minorHAnsi"/>
                <w:lang w:val="en-US"/>
              </w:rPr>
              <w:t>wellness</w:t>
            </w:r>
          </w:p>
          <w:p w14:paraId="78413D35" w14:textId="45E3C244" w:rsidR="003844F3" w:rsidRPr="006641B5" w:rsidRDefault="002232D9" w:rsidP="004D76F2">
            <w:pPr>
              <w:pStyle w:val="ListParagraph"/>
              <w:numPr>
                <w:ilvl w:val="0"/>
                <w:numId w:val="46"/>
              </w:numPr>
              <w:autoSpaceDE w:val="0"/>
              <w:autoSpaceDN w:val="0"/>
              <w:adjustRightInd w:val="0"/>
              <w:ind w:left="746" w:hanging="284"/>
              <w:rPr>
                <w:rFonts w:cstheme="minorHAnsi"/>
                <w:lang w:val="en-US"/>
              </w:rPr>
            </w:pPr>
            <w:r w:rsidRPr="006641B5">
              <w:rPr>
                <w:rFonts w:cstheme="minorHAnsi"/>
                <w:lang w:val="en-US"/>
              </w:rPr>
              <w:t>play</w:t>
            </w:r>
          </w:p>
          <w:p w14:paraId="466E3C3F" w14:textId="76B99A23" w:rsidR="002232D9" w:rsidRPr="006641B5" w:rsidRDefault="002232D9" w:rsidP="004D76F2">
            <w:pPr>
              <w:pStyle w:val="ListParagraph"/>
              <w:numPr>
                <w:ilvl w:val="0"/>
                <w:numId w:val="46"/>
              </w:numPr>
              <w:autoSpaceDE w:val="0"/>
              <w:autoSpaceDN w:val="0"/>
              <w:adjustRightInd w:val="0"/>
              <w:ind w:left="746" w:hanging="284"/>
              <w:rPr>
                <w:rFonts w:eastAsia="Calibri" w:cstheme="minorHAnsi"/>
              </w:rPr>
            </w:pPr>
            <w:r w:rsidRPr="006641B5">
              <w:rPr>
                <w:rFonts w:cstheme="minorHAnsi"/>
                <w:lang w:val="en-US"/>
              </w:rPr>
              <w:t>overall healthy lifestyle</w:t>
            </w:r>
          </w:p>
        </w:tc>
        <w:tc>
          <w:tcPr>
            <w:tcW w:w="3260" w:type="dxa"/>
          </w:tcPr>
          <w:p w14:paraId="0E0A299C" w14:textId="77777777" w:rsidR="002232D9" w:rsidRPr="006641B5" w:rsidRDefault="002232D9" w:rsidP="00CB7464">
            <w:pPr>
              <w:rPr>
                <w:rFonts w:cstheme="minorHAnsi"/>
                <w:b/>
              </w:rPr>
            </w:pPr>
          </w:p>
        </w:tc>
      </w:tr>
      <w:tr w:rsidR="006641B5" w:rsidRPr="006641B5" w14:paraId="5049B389" w14:textId="77777777" w:rsidTr="00CB7464">
        <w:trPr>
          <w:trHeight w:val="397"/>
        </w:trPr>
        <w:tc>
          <w:tcPr>
            <w:tcW w:w="6521" w:type="dxa"/>
          </w:tcPr>
          <w:p w14:paraId="729DF35B" w14:textId="77777777" w:rsidR="002232D9" w:rsidRPr="006641B5" w:rsidRDefault="002232D9" w:rsidP="004D76F2">
            <w:pPr>
              <w:pStyle w:val="Default"/>
              <w:numPr>
                <w:ilvl w:val="0"/>
                <w:numId w:val="45"/>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The possible negative effects of physical activity on </w:t>
            </w:r>
            <w:r w:rsidRPr="006641B5">
              <w:rPr>
                <w:rFonts w:asciiTheme="minorHAnsi" w:hAnsiTheme="minorHAnsi" w:cstheme="minorHAnsi"/>
                <w:b/>
                <w:color w:val="auto"/>
              </w:rPr>
              <w:t>children and young people</w:t>
            </w:r>
            <w:r w:rsidRPr="006641B5">
              <w:rPr>
                <w:rFonts w:asciiTheme="minorHAnsi" w:hAnsiTheme="minorHAnsi" w:cstheme="minorHAnsi"/>
                <w:color w:val="auto"/>
              </w:rPr>
              <w:t xml:space="preserve"> and how to avoid these</w:t>
            </w:r>
          </w:p>
        </w:tc>
        <w:tc>
          <w:tcPr>
            <w:tcW w:w="3260" w:type="dxa"/>
          </w:tcPr>
          <w:p w14:paraId="308DF055" w14:textId="77777777" w:rsidR="002232D9" w:rsidRPr="006641B5" w:rsidRDefault="002232D9" w:rsidP="00CB7464">
            <w:pPr>
              <w:rPr>
                <w:rFonts w:cstheme="minorHAnsi"/>
                <w:b/>
              </w:rPr>
            </w:pPr>
          </w:p>
        </w:tc>
      </w:tr>
      <w:tr w:rsidR="006641B5" w:rsidRPr="006641B5" w14:paraId="43956C28" w14:textId="77777777" w:rsidTr="00CB7464">
        <w:trPr>
          <w:trHeight w:val="397"/>
        </w:trPr>
        <w:tc>
          <w:tcPr>
            <w:tcW w:w="6521" w:type="dxa"/>
          </w:tcPr>
          <w:p w14:paraId="5F41C7B6" w14:textId="5B29FA8B" w:rsidR="00D726F0" w:rsidRPr="006641B5" w:rsidRDefault="006E02C3" w:rsidP="004D76F2">
            <w:pPr>
              <w:pStyle w:val="Default"/>
              <w:numPr>
                <w:ilvl w:val="0"/>
                <w:numId w:val="45"/>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Ways to plan </w:t>
            </w:r>
            <w:r w:rsidRPr="006641B5">
              <w:rPr>
                <w:rFonts w:asciiTheme="minorHAnsi" w:hAnsiTheme="minorHAnsi" w:cstheme="minorHAnsi"/>
                <w:b/>
                <w:color w:val="auto"/>
              </w:rPr>
              <w:t>session</w:t>
            </w:r>
            <w:r w:rsidRPr="006641B5">
              <w:rPr>
                <w:rFonts w:asciiTheme="minorHAnsi" w:hAnsiTheme="minorHAnsi" w:cstheme="minorHAnsi"/>
                <w:color w:val="auto"/>
              </w:rPr>
              <w:t xml:space="preserve">s that integrate groups, build a team atmosphere and promote social inclusion of </w:t>
            </w:r>
            <w:r w:rsidRPr="006641B5">
              <w:rPr>
                <w:rFonts w:asciiTheme="minorHAnsi" w:hAnsiTheme="minorHAnsi" w:cstheme="minorHAnsi"/>
                <w:b/>
                <w:color w:val="auto"/>
              </w:rPr>
              <w:t>children and young people</w:t>
            </w:r>
          </w:p>
        </w:tc>
        <w:tc>
          <w:tcPr>
            <w:tcW w:w="3260" w:type="dxa"/>
          </w:tcPr>
          <w:p w14:paraId="79977CA3" w14:textId="77777777" w:rsidR="00D726F0" w:rsidRPr="006641B5" w:rsidRDefault="00D726F0" w:rsidP="00CB7464">
            <w:pPr>
              <w:rPr>
                <w:rFonts w:cstheme="minorHAnsi"/>
                <w:b/>
              </w:rPr>
            </w:pPr>
          </w:p>
        </w:tc>
      </w:tr>
      <w:tr w:rsidR="006641B5" w:rsidRPr="006641B5" w14:paraId="44AA0783" w14:textId="77777777" w:rsidTr="007F345A">
        <w:trPr>
          <w:trHeight w:val="340"/>
        </w:trPr>
        <w:tc>
          <w:tcPr>
            <w:tcW w:w="9781" w:type="dxa"/>
            <w:gridSpan w:val="2"/>
            <w:shd w:val="clear" w:color="auto" w:fill="BFBFBF" w:themeFill="background1" w:themeFillShade="BF"/>
            <w:vAlign w:val="center"/>
          </w:tcPr>
          <w:p w14:paraId="39386C93" w14:textId="63E8053A" w:rsidR="009C150F" w:rsidRPr="006641B5" w:rsidRDefault="009C150F" w:rsidP="00CB7464">
            <w:pPr>
              <w:rPr>
                <w:rFonts w:cstheme="minorHAnsi"/>
                <w:b/>
              </w:rPr>
            </w:pPr>
            <w:r w:rsidRPr="006641B5">
              <w:rPr>
                <w:rFonts w:cstheme="minorHAnsi"/>
                <w:b/>
                <w:bCs/>
              </w:rPr>
              <w:t xml:space="preserve">Task 2: Use motivational </w:t>
            </w:r>
            <w:r w:rsidRPr="006641B5">
              <w:rPr>
                <w:rFonts w:cstheme="minorHAnsi"/>
                <w:b/>
                <w:lang w:val="en-US"/>
              </w:rPr>
              <w:t>techniques</w:t>
            </w:r>
          </w:p>
        </w:tc>
      </w:tr>
      <w:tr w:rsidR="006641B5" w:rsidRPr="006641B5" w14:paraId="59FF6302" w14:textId="77777777" w:rsidTr="00CB7464">
        <w:trPr>
          <w:trHeight w:val="397"/>
        </w:trPr>
        <w:tc>
          <w:tcPr>
            <w:tcW w:w="6521" w:type="dxa"/>
          </w:tcPr>
          <w:p w14:paraId="49EF0AB3" w14:textId="46FB37DB" w:rsidR="00D726F0" w:rsidRPr="006641B5" w:rsidRDefault="00D726F0" w:rsidP="004D76F2">
            <w:pPr>
              <w:pStyle w:val="ListParagraph"/>
              <w:numPr>
                <w:ilvl w:val="0"/>
                <w:numId w:val="45"/>
              </w:numPr>
              <w:autoSpaceDE w:val="0"/>
              <w:autoSpaceDN w:val="0"/>
              <w:adjustRightInd w:val="0"/>
              <w:ind w:left="461" w:hanging="461"/>
              <w:rPr>
                <w:rFonts w:cstheme="minorHAnsi"/>
                <w:lang w:val="en-US"/>
              </w:rPr>
            </w:pPr>
            <w:r w:rsidRPr="006641B5">
              <w:rPr>
                <w:rFonts w:cstheme="minorHAnsi"/>
                <w:lang w:val="en-US"/>
              </w:rPr>
              <w:t xml:space="preserve">The </w:t>
            </w:r>
            <w:r w:rsidR="008A32A2" w:rsidRPr="006641B5">
              <w:rPr>
                <w:rFonts w:cstheme="minorHAnsi"/>
                <w:b/>
                <w:lang w:val="en-US"/>
              </w:rPr>
              <w:t>motivational techniques</w:t>
            </w:r>
            <w:r w:rsidRPr="006641B5">
              <w:rPr>
                <w:rFonts w:cstheme="minorHAnsi"/>
                <w:lang w:val="en-US"/>
              </w:rPr>
              <w:t xml:space="preserve"> that may assist </w:t>
            </w:r>
            <w:r w:rsidRPr="006641B5">
              <w:rPr>
                <w:rFonts w:cstheme="minorHAnsi"/>
                <w:b/>
                <w:lang w:val="en-US"/>
              </w:rPr>
              <w:t>children and young people</w:t>
            </w:r>
            <w:r w:rsidRPr="006641B5">
              <w:rPr>
                <w:rFonts w:cstheme="minorHAnsi"/>
                <w:lang w:val="en-US"/>
              </w:rPr>
              <w:t xml:space="preserve"> of all ages to enjoy the </w:t>
            </w:r>
            <w:r w:rsidRPr="006641B5">
              <w:rPr>
                <w:rFonts w:cstheme="minorHAnsi"/>
                <w:b/>
                <w:lang w:val="en-US"/>
              </w:rPr>
              <w:t>session</w:t>
            </w:r>
            <w:r w:rsidRPr="006641B5">
              <w:rPr>
                <w:rFonts w:cstheme="minorHAnsi"/>
                <w:lang w:val="en-US"/>
              </w:rPr>
              <w:t xml:space="preserve"> and adhere to physical activity</w:t>
            </w:r>
          </w:p>
        </w:tc>
        <w:tc>
          <w:tcPr>
            <w:tcW w:w="3260" w:type="dxa"/>
          </w:tcPr>
          <w:p w14:paraId="727A5442" w14:textId="77777777" w:rsidR="00D726F0" w:rsidRPr="006641B5" w:rsidRDefault="00D726F0" w:rsidP="00CB7464">
            <w:pPr>
              <w:rPr>
                <w:rFonts w:cstheme="minorHAnsi"/>
                <w:b/>
              </w:rPr>
            </w:pPr>
          </w:p>
        </w:tc>
      </w:tr>
      <w:tr w:rsidR="006641B5" w:rsidRPr="006641B5" w14:paraId="20736A4B" w14:textId="77777777" w:rsidTr="00CB7464">
        <w:trPr>
          <w:trHeight w:val="397"/>
        </w:trPr>
        <w:tc>
          <w:tcPr>
            <w:tcW w:w="6521" w:type="dxa"/>
          </w:tcPr>
          <w:p w14:paraId="35862775" w14:textId="424DCCBC" w:rsidR="00D726F0" w:rsidRPr="006641B5" w:rsidRDefault="00D726F0" w:rsidP="004D76F2">
            <w:pPr>
              <w:pStyle w:val="Default"/>
              <w:numPr>
                <w:ilvl w:val="0"/>
                <w:numId w:val="45"/>
              </w:numPr>
              <w:spacing w:after="16"/>
              <w:ind w:left="461" w:hanging="461"/>
              <w:rPr>
                <w:rFonts w:asciiTheme="minorHAnsi" w:hAnsiTheme="minorHAnsi" w:cstheme="minorHAnsi"/>
                <w:color w:val="auto"/>
              </w:rPr>
            </w:pPr>
            <w:r w:rsidRPr="006641B5">
              <w:rPr>
                <w:rFonts w:asciiTheme="minorHAnsi" w:hAnsiTheme="minorHAnsi" w:cstheme="minorHAnsi"/>
                <w:color w:val="auto"/>
              </w:rPr>
              <w:t xml:space="preserve">How to learn the individual reasons or motives behind </w:t>
            </w:r>
            <w:r w:rsidR="00FE604D" w:rsidRPr="006641B5">
              <w:rPr>
                <w:rFonts w:asciiTheme="minorHAnsi" w:hAnsiTheme="minorHAnsi" w:cstheme="minorHAnsi"/>
                <w:b/>
                <w:color w:val="auto"/>
              </w:rPr>
              <w:t>participants</w:t>
            </w:r>
            <w:r w:rsidRPr="006641B5">
              <w:rPr>
                <w:rFonts w:asciiTheme="minorHAnsi" w:hAnsiTheme="minorHAnsi" w:cstheme="minorHAnsi"/>
                <w:color w:val="auto"/>
              </w:rPr>
              <w:t xml:space="preserve"> exercise </w:t>
            </w:r>
            <w:r w:rsidRPr="006641B5">
              <w:rPr>
                <w:rFonts w:asciiTheme="minorHAnsi" w:hAnsiTheme="minorHAnsi" w:cstheme="minorHAnsi"/>
                <w:b/>
                <w:color w:val="auto"/>
              </w:rPr>
              <w:t>goals</w:t>
            </w:r>
            <w:r w:rsidRPr="006641B5">
              <w:rPr>
                <w:rFonts w:asciiTheme="minorHAnsi" w:hAnsiTheme="minorHAnsi" w:cstheme="minorHAnsi"/>
                <w:color w:val="auto"/>
              </w:rPr>
              <w:t xml:space="preserve"> </w:t>
            </w:r>
          </w:p>
        </w:tc>
        <w:tc>
          <w:tcPr>
            <w:tcW w:w="3260" w:type="dxa"/>
          </w:tcPr>
          <w:p w14:paraId="76A48446" w14:textId="77777777" w:rsidR="00D726F0" w:rsidRPr="006641B5" w:rsidRDefault="00D726F0" w:rsidP="00CB7464">
            <w:pPr>
              <w:rPr>
                <w:rFonts w:cstheme="minorHAnsi"/>
                <w:b/>
              </w:rPr>
            </w:pPr>
          </w:p>
        </w:tc>
      </w:tr>
      <w:tr w:rsidR="006641B5" w:rsidRPr="006641B5" w14:paraId="14CAB9C9" w14:textId="77777777" w:rsidTr="00CB7464">
        <w:trPr>
          <w:trHeight w:val="397"/>
        </w:trPr>
        <w:tc>
          <w:tcPr>
            <w:tcW w:w="6521" w:type="dxa"/>
          </w:tcPr>
          <w:p w14:paraId="3FB26EF1" w14:textId="77777777" w:rsidR="0086051E" w:rsidRPr="006641B5" w:rsidRDefault="00D726F0" w:rsidP="004D76F2">
            <w:pPr>
              <w:pStyle w:val="ListParagraph"/>
              <w:numPr>
                <w:ilvl w:val="0"/>
                <w:numId w:val="45"/>
              </w:numPr>
              <w:autoSpaceDE w:val="0"/>
              <w:autoSpaceDN w:val="0"/>
              <w:adjustRightInd w:val="0"/>
              <w:ind w:left="461" w:hanging="461"/>
              <w:rPr>
                <w:rFonts w:cstheme="minorHAnsi"/>
              </w:rPr>
            </w:pPr>
            <w:r w:rsidRPr="006641B5">
              <w:rPr>
                <w:rFonts w:cstheme="minorHAnsi"/>
              </w:rPr>
              <w:t xml:space="preserve">The most important and effective behavioural strategies to enhance exercise and health behaviour change (e.g. reinforcement, </w:t>
            </w:r>
          </w:p>
          <w:p w14:paraId="06C17247" w14:textId="5C68E8A8" w:rsidR="00D726F0" w:rsidRPr="006641B5" w:rsidRDefault="00D726F0" w:rsidP="004D76F2">
            <w:pPr>
              <w:pStyle w:val="ListParagraph"/>
              <w:numPr>
                <w:ilvl w:val="0"/>
                <w:numId w:val="45"/>
              </w:numPr>
              <w:autoSpaceDE w:val="0"/>
              <w:autoSpaceDN w:val="0"/>
              <w:adjustRightInd w:val="0"/>
              <w:ind w:left="461" w:hanging="461"/>
              <w:rPr>
                <w:rFonts w:cstheme="minorHAnsi"/>
              </w:rPr>
            </w:pPr>
            <w:r w:rsidRPr="006641B5">
              <w:rPr>
                <w:rFonts w:cstheme="minorHAnsi"/>
              </w:rPr>
              <w:t xml:space="preserve"> setting, social support, problem solving, reinforcement strategies, self-monitoring, etc.)</w:t>
            </w:r>
          </w:p>
        </w:tc>
        <w:tc>
          <w:tcPr>
            <w:tcW w:w="3260" w:type="dxa"/>
          </w:tcPr>
          <w:p w14:paraId="4649B5A8" w14:textId="77777777" w:rsidR="00D726F0" w:rsidRPr="006641B5" w:rsidRDefault="00D726F0" w:rsidP="00CB7464">
            <w:pPr>
              <w:rPr>
                <w:rFonts w:cstheme="minorHAnsi"/>
                <w:b/>
              </w:rPr>
            </w:pPr>
          </w:p>
        </w:tc>
      </w:tr>
      <w:tr w:rsidR="006641B5" w:rsidRPr="006641B5" w14:paraId="6F0B74D5" w14:textId="77777777" w:rsidTr="00CB7464">
        <w:trPr>
          <w:trHeight w:val="397"/>
        </w:trPr>
        <w:tc>
          <w:tcPr>
            <w:tcW w:w="6521" w:type="dxa"/>
          </w:tcPr>
          <w:p w14:paraId="40461FFF" w14:textId="6C91B9DE" w:rsidR="00D726F0" w:rsidRPr="006641B5" w:rsidRDefault="00FE604D" w:rsidP="004D76F2">
            <w:pPr>
              <w:pStyle w:val="ListParagraph"/>
              <w:numPr>
                <w:ilvl w:val="0"/>
                <w:numId w:val="45"/>
              </w:numPr>
              <w:autoSpaceDE w:val="0"/>
              <w:autoSpaceDN w:val="0"/>
              <w:adjustRightInd w:val="0"/>
              <w:ind w:left="461" w:hanging="461"/>
              <w:rPr>
                <w:rFonts w:cstheme="minorHAnsi"/>
              </w:rPr>
            </w:pPr>
            <w:r w:rsidRPr="006641B5">
              <w:rPr>
                <w:rFonts w:cstheme="minorHAnsi"/>
              </w:rPr>
              <w:t>T</w:t>
            </w:r>
            <w:r w:rsidR="00D726F0" w:rsidRPr="006641B5">
              <w:rPr>
                <w:rFonts w:cstheme="minorHAnsi"/>
              </w:rPr>
              <w:t xml:space="preserve">he different stages of change of the trans-theoretical model Prochaska and Di Clemente, </w:t>
            </w:r>
            <w:r w:rsidRPr="006641B5">
              <w:rPr>
                <w:rFonts w:cstheme="minorHAnsi"/>
              </w:rPr>
              <w:t xml:space="preserve">and the importance of </w:t>
            </w:r>
            <w:r w:rsidR="00D726F0" w:rsidRPr="006641B5">
              <w:rPr>
                <w:rFonts w:cstheme="minorHAnsi"/>
              </w:rPr>
              <w:t>being able to use basic strategies for different stages</w:t>
            </w:r>
          </w:p>
        </w:tc>
        <w:tc>
          <w:tcPr>
            <w:tcW w:w="3260" w:type="dxa"/>
          </w:tcPr>
          <w:p w14:paraId="5D465A84" w14:textId="77777777" w:rsidR="00D726F0" w:rsidRPr="006641B5" w:rsidRDefault="00D726F0" w:rsidP="00CB7464">
            <w:pPr>
              <w:rPr>
                <w:rFonts w:cstheme="minorHAnsi"/>
                <w:b/>
              </w:rPr>
            </w:pPr>
          </w:p>
        </w:tc>
      </w:tr>
      <w:tr w:rsidR="006641B5" w:rsidRPr="006641B5" w14:paraId="1DA67FDC" w14:textId="77777777" w:rsidTr="00CB7464">
        <w:trPr>
          <w:trHeight w:val="397"/>
        </w:trPr>
        <w:tc>
          <w:tcPr>
            <w:tcW w:w="6521" w:type="dxa"/>
          </w:tcPr>
          <w:p w14:paraId="258E0B63" w14:textId="77777777" w:rsidR="00D726F0" w:rsidRPr="006641B5" w:rsidRDefault="00D726F0" w:rsidP="004D76F2">
            <w:pPr>
              <w:pStyle w:val="ListParagraph"/>
              <w:numPr>
                <w:ilvl w:val="0"/>
                <w:numId w:val="45"/>
              </w:numPr>
              <w:autoSpaceDE w:val="0"/>
              <w:autoSpaceDN w:val="0"/>
              <w:adjustRightInd w:val="0"/>
              <w:ind w:left="461" w:hanging="461"/>
              <w:rPr>
                <w:rFonts w:cstheme="minorHAnsi"/>
              </w:rPr>
            </w:pPr>
            <w:r w:rsidRPr="006641B5">
              <w:rPr>
                <w:rFonts w:cstheme="minorHAnsi"/>
              </w:rPr>
              <w:t>Definition and practical examples of extrinsic and intrinsic reinforcement</w:t>
            </w:r>
          </w:p>
        </w:tc>
        <w:tc>
          <w:tcPr>
            <w:tcW w:w="3260" w:type="dxa"/>
          </w:tcPr>
          <w:p w14:paraId="5557A01E" w14:textId="77777777" w:rsidR="00D726F0" w:rsidRPr="006641B5" w:rsidRDefault="00D726F0" w:rsidP="00CB7464">
            <w:pPr>
              <w:rPr>
                <w:rFonts w:cstheme="minorHAnsi"/>
                <w:b/>
              </w:rPr>
            </w:pPr>
          </w:p>
        </w:tc>
      </w:tr>
      <w:tr w:rsidR="006641B5" w:rsidRPr="006641B5" w14:paraId="73A0D80D" w14:textId="77777777" w:rsidTr="00CB7464">
        <w:trPr>
          <w:trHeight w:val="397"/>
        </w:trPr>
        <w:tc>
          <w:tcPr>
            <w:tcW w:w="6521" w:type="dxa"/>
          </w:tcPr>
          <w:p w14:paraId="36D12DE2" w14:textId="3BC943C1" w:rsidR="00D726F0" w:rsidRPr="006641B5" w:rsidRDefault="00FE604D" w:rsidP="004D76F2">
            <w:pPr>
              <w:pStyle w:val="Default"/>
              <w:numPr>
                <w:ilvl w:val="0"/>
                <w:numId w:val="45"/>
              </w:numPr>
              <w:ind w:left="461" w:hanging="461"/>
              <w:rPr>
                <w:rFonts w:asciiTheme="minorHAnsi" w:hAnsiTheme="minorHAnsi" w:cstheme="minorHAnsi"/>
                <w:color w:val="auto"/>
              </w:rPr>
            </w:pPr>
            <w:r w:rsidRPr="006641B5">
              <w:rPr>
                <w:rFonts w:asciiTheme="minorHAnsi" w:hAnsiTheme="minorHAnsi" w:cstheme="minorHAnsi"/>
                <w:color w:val="auto"/>
              </w:rPr>
              <w:t>H</w:t>
            </w:r>
            <w:r w:rsidR="00D726F0" w:rsidRPr="006641B5">
              <w:rPr>
                <w:rFonts w:asciiTheme="minorHAnsi" w:hAnsiTheme="minorHAnsi" w:cstheme="minorHAnsi"/>
                <w:color w:val="auto"/>
              </w:rPr>
              <w:t xml:space="preserve">ow to adapt </w:t>
            </w:r>
            <w:r w:rsidR="00D726F0" w:rsidRPr="006641B5">
              <w:rPr>
                <w:rFonts w:asciiTheme="minorHAnsi" w:hAnsiTheme="minorHAnsi" w:cstheme="minorHAnsi"/>
                <w:b/>
                <w:color w:val="auto"/>
              </w:rPr>
              <w:t>motivational techniques</w:t>
            </w:r>
            <w:r w:rsidR="00D726F0" w:rsidRPr="006641B5">
              <w:rPr>
                <w:rFonts w:asciiTheme="minorHAnsi" w:hAnsiTheme="minorHAnsi" w:cstheme="minorHAnsi"/>
                <w:color w:val="auto"/>
              </w:rPr>
              <w:t xml:space="preserve"> and instructing style when working with </w:t>
            </w:r>
            <w:r w:rsidR="00D726F0" w:rsidRPr="006641B5">
              <w:rPr>
                <w:rFonts w:asciiTheme="minorHAnsi" w:hAnsiTheme="minorHAnsi" w:cstheme="minorHAnsi"/>
                <w:b/>
                <w:color w:val="auto"/>
              </w:rPr>
              <w:t>children</w:t>
            </w:r>
            <w:r w:rsidR="00D726F0" w:rsidRPr="006641B5">
              <w:rPr>
                <w:rFonts w:asciiTheme="minorHAnsi" w:hAnsiTheme="minorHAnsi" w:cstheme="minorHAnsi"/>
                <w:color w:val="auto"/>
              </w:rPr>
              <w:t xml:space="preserve"> of different ages </w:t>
            </w:r>
          </w:p>
        </w:tc>
        <w:tc>
          <w:tcPr>
            <w:tcW w:w="3260" w:type="dxa"/>
          </w:tcPr>
          <w:p w14:paraId="11DA028F" w14:textId="77777777" w:rsidR="00D726F0" w:rsidRPr="006641B5" w:rsidRDefault="00D726F0" w:rsidP="00CB7464">
            <w:pPr>
              <w:rPr>
                <w:rFonts w:cstheme="minorHAnsi"/>
                <w:b/>
              </w:rPr>
            </w:pPr>
          </w:p>
        </w:tc>
      </w:tr>
      <w:tr w:rsidR="006641B5" w:rsidRPr="006641B5" w14:paraId="40F6F77B" w14:textId="77777777" w:rsidTr="007F345A">
        <w:trPr>
          <w:trHeight w:val="340"/>
        </w:trPr>
        <w:tc>
          <w:tcPr>
            <w:tcW w:w="9781" w:type="dxa"/>
            <w:gridSpan w:val="2"/>
            <w:shd w:val="clear" w:color="auto" w:fill="BFBFBF" w:themeFill="background1" w:themeFillShade="BF"/>
            <w:vAlign w:val="center"/>
          </w:tcPr>
          <w:p w14:paraId="7D3DA52F" w14:textId="4BA5682F" w:rsidR="009C150F" w:rsidRPr="006641B5" w:rsidRDefault="009C150F" w:rsidP="00CB7464">
            <w:pPr>
              <w:rPr>
                <w:rFonts w:cstheme="minorHAnsi"/>
                <w:b/>
              </w:rPr>
            </w:pPr>
            <w:r w:rsidRPr="006641B5">
              <w:rPr>
                <w:rFonts w:cstheme="minorHAnsi"/>
                <w:b/>
                <w:bCs/>
              </w:rPr>
              <w:t>Task 3: Provide effective customer service</w:t>
            </w:r>
          </w:p>
        </w:tc>
      </w:tr>
      <w:tr w:rsidR="006641B5" w:rsidRPr="006641B5" w14:paraId="6DCEFDE6" w14:textId="77777777" w:rsidTr="00CB7464">
        <w:trPr>
          <w:trHeight w:val="397"/>
        </w:trPr>
        <w:tc>
          <w:tcPr>
            <w:tcW w:w="6521" w:type="dxa"/>
          </w:tcPr>
          <w:p w14:paraId="5D8109D1" w14:textId="1D06F0C5" w:rsidR="00D726F0" w:rsidRPr="006641B5" w:rsidRDefault="00D726F0" w:rsidP="004D76F2">
            <w:pPr>
              <w:pStyle w:val="Default"/>
              <w:numPr>
                <w:ilvl w:val="0"/>
                <w:numId w:val="45"/>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The definition of the exercise customer to include both </w:t>
            </w:r>
            <w:r w:rsidRPr="006641B5">
              <w:rPr>
                <w:rFonts w:asciiTheme="minorHAnsi" w:hAnsiTheme="minorHAnsi" w:cstheme="minorHAnsi"/>
                <w:b/>
                <w:color w:val="auto"/>
              </w:rPr>
              <w:t>child</w:t>
            </w:r>
            <w:r w:rsidR="00FE604D" w:rsidRPr="006641B5">
              <w:rPr>
                <w:rFonts w:asciiTheme="minorHAnsi" w:hAnsiTheme="minorHAnsi" w:cstheme="minorHAnsi"/>
                <w:b/>
                <w:color w:val="auto"/>
              </w:rPr>
              <w:t xml:space="preserve">/young person </w:t>
            </w:r>
            <w:r w:rsidRPr="006641B5">
              <w:rPr>
                <w:rFonts w:asciiTheme="minorHAnsi" w:hAnsiTheme="minorHAnsi" w:cstheme="minorHAnsi"/>
                <w:color w:val="auto"/>
              </w:rPr>
              <w:t>and their parent/</w:t>
            </w:r>
            <w:proofErr w:type="spellStart"/>
            <w:r w:rsidRPr="006641B5">
              <w:rPr>
                <w:rFonts w:asciiTheme="minorHAnsi" w:hAnsiTheme="minorHAnsi" w:cstheme="minorHAnsi"/>
                <w:color w:val="auto"/>
              </w:rPr>
              <w:t>carer</w:t>
            </w:r>
            <w:proofErr w:type="spellEnd"/>
            <w:r w:rsidRPr="006641B5">
              <w:rPr>
                <w:rFonts w:asciiTheme="minorHAnsi" w:hAnsiTheme="minorHAnsi" w:cstheme="minorHAnsi"/>
                <w:color w:val="auto"/>
              </w:rPr>
              <w:t xml:space="preserve">  </w:t>
            </w:r>
          </w:p>
        </w:tc>
        <w:tc>
          <w:tcPr>
            <w:tcW w:w="3260" w:type="dxa"/>
          </w:tcPr>
          <w:p w14:paraId="3A62727D" w14:textId="77777777" w:rsidR="00D726F0" w:rsidRPr="006641B5" w:rsidRDefault="00D726F0" w:rsidP="00CB7464">
            <w:pPr>
              <w:rPr>
                <w:rFonts w:cstheme="minorHAnsi"/>
                <w:b/>
              </w:rPr>
            </w:pPr>
          </w:p>
        </w:tc>
      </w:tr>
      <w:tr w:rsidR="006641B5" w:rsidRPr="006641B5" w14:paraId="59049433" w14:textId="77777777" w:rsidTr="00CB7464">
        <w:trPr>
          <w:trHeight w:val="397"/>
        </w:trPr>
        <w:tc>
          <w:tcPr>
            <w:tcW w:w="6521" w:type="dxa"/>
          </w:tcPr>
          <w:p w14:paraId="38EF4E40" w14:textId="2E4F7F5F" w:rsidR="00D726F0" w:rsidRPr="006641B5" w:rsidRDefault="00D726F0" w:rsidP="004D76F2">
            <w:pPr>
              <w:pStyle w:val="Default"/>
              <w:numPr>
                <w:ilvl w:val="0"/>
                <w:numId w:val="45"/>
              </w:numPr>
              <w:ind w:left="461" w:hanging="461"/>
              <w:rPr>
                <w:rFonts w:asciiTheme="minorHAnsi" w:hAnsiTheme="minorHAnsi" w:cstheme="minorHAnsi"/>
                <w:color w:val="auto"/>
              </w:rPr>
            </w:pPr>
            <w:r w:rsidRPr="006641B5">
              <w:rPr>
                <w:rFonts w:asciiTheme="minorHAnsi" w:hAnsiTheme="minorHAnsi" w:cstheme="minorHAnsi"/>
                <w:color w:val="auto"/>
              </w:rPr>
              <w:t xml:space="preserve">How to welcome and receive the </w:t>
            </w:r>
            <w:r w:rsidRPr="006641B5">
              <w:rPr>
                <w:rFonts w:asciiTheme="minorHAnsi" w:hAnsiTheme="minorHAnsi" w:cstheme="minorHAnsi"/>
                <w:b/>
                <w:color w:val="auto"/>
              </w:rPr>
              <w:t>children, young people</w:t>
            </w:r>
            <w:r w:rsidRPr="006641B5">
              <w:rPr>
                <w:rFonts w:asciiTheme="minorHAnsi" w:hAnsiTheme="minorHAnsi" w:cstheme="minorHAnsi"/>
                <w:color w:val="auto"/>
              </w:rPr>
              <w:t xml:space="preserve"> and families</w:t>
            </w:r>
            <w:r w:rsidR="00FE604D" w:rsidRPr="006641B5">
              <w:rPr>
                <w:rFonts w:asciiTheme="minorHAnsi" w:hAnsiTheme="minorHAnsi" w:cstheme="minorHAnsi"/>
                <w:color w:val="auto"/>
              </w:rPr>
              <w:t>/</w:t>
            </w:r>
            <w:proofErr w:type="spellStart"/>
            <w:r w:rsidR="00FE604D" w:rsidRPr="006641B5">
              <w:rPr>
                <w:rFonts w:asciiTheme="minorHAnsi" w:hAnsiTheme="minorHAnsi" w:cstheme="minorHAnsi"/>
                <w:color w:val="auto"/>
              </w:rPr>
              <w:t>carers</w:t>
            </w:r>
            <w:proofErr w:type="spellEnd"/>
          </w:p>
        </w:tc>
        <w:tc>
          <w:tcPr>
            <w:tcW w:w="3260" w:type="dxa"/>
          </w:tcPr>
          <w:p w14:paraId="4F99C417" w14:textId="77777777" w:rsidR="00D726F0" w:rsidRPr="006641B5" w:rsidRDefault="00D726F0" w:rsidP="00CB7464">
            <w:pPr>
              <w:rPr>
                <w:rFonts w:cstheme="minorHAnsi"/>
                <w:b/>
              </w:rPr>
            </w:pPr>
          </w:p>
        </w:tc>
      </w:tr>
      <w:tr w:rsidR="006641B5" w:rsidRPr="006641B5" w14:paraId="093872B8" w14:textId="77777777" w:rsidTr="004D76F2">
        <w:trPr>
          <w:trHeight w:val="397"/>
        </w:trPr>
        <w:tc>
          <w:tcPr>
            <w:tcW w:w="6521" w:type="dxa"/>
            <w:vAlign w:val="center"/>
          </w:tcPr>
          <w:p w14:paraId="1FB64D4F" w14:textId="77777777" w:rsidR="00D726F0" w:rsidRPr="006641B5" w:rsidRDefault="00D726F0" w:rsidP="004D76F2">
            <w:pPr>
              <w:pStyle w:val="Default"/>
              <w:numPr>
                <w:ilvl w:val="0"/>
                <w:numId w:val="45"/>
              </w:numPr>
              <w:ind w:left="461" w:hanging="461"/>
              <w:rPr>
                <w:rFonts w:asciiTheme="minorHAnsi" w:hAnsiTheme="minorHAnsi" w:cstheme="minorHAnsi"/>
                <w:bCs/>
                <w:color w:val="auto"/>
              </w:rPr>
            </w:pPr>
            <w:r w:rsidRPr="006641B5">
              <w:rPr>
                <w:rFonts w:asciiTheme="minorHAnsi" w:hAnsiTheme="minorHAnsi" w:cstheme="minorHAnsi"/>
                <w:color w:val="auto"/>
              </w:rPr>
              <w:t>The need and how to be service oriented</w:t>
            </w:r>
          </w:p>
        </w:tc>
        <w:tc>
          <w:tcPr>
            <w:tcW w:w="3260" w:type="dxa"/>
          </w:tcPr>
          <w:p w14:paraId="2FC08EF1" w14:textId="77777777" w:rsidR="00D726F0" w:rsidRPr="006641B5" w:rsidRDefault="00D726F0" w:rsidP="00CB7464">
            <w:pPr>
              <w:rPr>
                <w:rFonts w:cstheme="minorHAnsi"/>
                <w:b/>
              </w:rPr>
            </w:pPr>
          </w:p>
        </w:tc>
      </w:tr>
      <w:tr w:rsidR="006641B5" w:rsidRPr="006641B5" w14:paraId="560A965E" w14:textId="77777777" w:rsidTr="004D76F2">
        <w:trPr>
          <w:trHeight w:val="397"/>
        </w:trPr>
        <w:tc>
          <w:tcPr>
            <w:tcW w:w="6521" w:type="dxa"/>
            <w:vAlign w:val="center"/>
          </w:tcPr>
          <w:p w14:paraId="5595B50A" w14:textId="2CD7AD27" w:rsidR="00D726F0" w:rsidRPr="006641B5" w:rsidRDefault="00D726F0" w:rsidP="004D76F2">
            <w:pPr>
              <w:pStyle w:val="Default"/>
              <w:numPr>
                <w:ilvl w:val="0"/>
                <w:numId w:val="45"/>
              </w:numPr>
              <w:ind w:left="461" w:hanging="461"/>
              <w:rPr>
                <w:rFonts w:asciiTheme="minorHAnsi" w:hAnsiTheme="minorHAnsi" w:cstheme="minorHAnsi"/>
                <w:bCs/>
                <w:color w:val="auto"/>
              </w:rPr>
            </w:pPr>
            <w:r w:rsidRPr="006641B5">
              <w:rPr>
                <w:rFonts w:asciiTheme="minorHAnsi" w:hAnsiTheme="minorHAnsi" w:cstheme="minorHAnsi"/>
                <w:color w:val="auto"/>
              </w:rPr>
              <w:t>How to approach and respond to customers in a positive way</w:t>
            </w:r>
          </w:p>
        </w:tc>
        <w:tc>
          <w:tcPr>
            <w:tcW w:w="3260" w:type="dxa"/>
          </w:tcPr>
          <w:p w14:paraId="6B4F2350" w14:textId="77777777" w:rsidR="00D726F0" w:rsidRPr="006641B5" w:rsidRDefault="00D726F0" w:rsidP="00CB7464">
            <w:pPr>
              <w:rPr>
                <w:rFonts w:cstheme="minorHAnsi"/>
                <w:b/>
              </w:rPr>
            </w:pPr>
          </w:p>
        </w:tc>
      </w:tr>
      <w:tr w:rsidR="006641B5" w:rsidRPr="006641B5" w14:paraId="0152E02E" w14:textId="77777777" w:rsidTr="004D76F2">
        <w:trPr>
          <w:trHeight w:val="397"/>
        </w:trPr>
        <w:tc>
          <w:tcPr>
            <w:tcW w:w="6521" w:type="dxa"/>
            <w:vAlign w:val="center"/>
          </w:tcPr>
          <w:p w14:paraId="6F3779F9" w14:textId="77777777" w:rsidR="00D726F0" w:rsidRPr="006641B5" w:rsidRDefault="00D726F0" w:rsidP="004D76F2">
            <w:pPr>
              <w:pStyle w:val="Default"/>
              <w:numPr>
                <w:ilvl w:val="0"/>
                <w:numId w:val="45"/>
              </w:numPr>
              <w:ind w:left="461" w:hanging="461"/>
              <w:rPr>
                <w:rFonts w:asciiTheme="minorHAnsi" w:hAnsiTheme="minorHAnsi" w:cstheme="minorHAnsi"/>
                <w:bCs/>
                <w:color w:val="auto"/>
              </w:rPr>
            </w:pPr>
            <w:r w:rsidRPr="006641B5">
              <w:rPr>
                <w:rFonts w:asciiTheme="minorHAnsi" w:hAnsiTheme="minorHAnsi" w:cstheme="minorHAnsi"/>
                <w:color w:val="auto"/>
              </w:rPr>
              <w:t>The basic principles of customer service</w:t>
            </w:r>
          </w:p>
        </w:tc>
        <w:tc>
          <w:tcPr>
            <w:tcW w:w="3260" w:type="dxa"/>
          </w:tcPr>
          <w:p w14:paraId="3E4F3FE4" w14:textId="77777777" w:rsidR="00D726F0" w:rsidRPr="006641B5" w:rsidRDefault="00D726F0" w:rsidP="00CB7464">
            <w:pPr>
              <w:rPr>
                <w:rFonts w:cstheme="minorHAnsi"/>
                <w:b/>
              </w:rPr>
            </w:pPr>
          </w:p>
        </w:tc>
      </w:tr>
      <w:tr w:rsidR="006641B5" w:rsidRPr="006641B5" w14:paraId="4DEB1120" w14:textId="77777777" w:rsidTr="004D76F2">
        <w:trPr>
          <w:trHeight w:val="397"/>
        </w:trPr>
        <w:tc>
          <w:tcPr>
            <w:tcW w:w="6521" w:type="dxa"/>
            <w:vAlign w:val="center"/>
          </w:tcPr>
          <w:p w14:paraId="636EE9B9" w14:textId="77777777" w:rsidR="00D726F0" w:rsidRPr="006641B5" w:rsidRDefault="00D726F0" w:rsidP="004D76F2">
            <w:pPr>
              <w:pStyle w:val="Default"/>
              <w:numPr>
                <w:ilvl w:val="0"/>
                <w:numId w:val="45"/>
              </w:numPr>
              <w:ind w:left="461" w:hanging="461"/>
              <w:rPr>
                <w:rFonts w:asciiTheme="minorHAnsi" w:hAnsiTheme="minorHAnsi" w:cstheme="minorHAnsi"/>
                <w:bCs/>
                <w:color w:val="auto"/>
              </w:rPr>
            </w:pPr>
            <w:r w:rsidRPr="006641B5">
              <w:rPr>
                <w:rFonts w:asciiTheme="minorHAnsi" w:hAnsiTheme="minorHAnsi" w:cstheme="minorHAnsi"/>
                <w:color w:val="auto"/>
              </w:rPr>
              <w:t>How to avoid and deal with conflict</w:t>
            </w:r>
          </w:p>
        </w:tc>
        <w:tc>
          <w:tcPr>
            <w:tcW w:w="3260" w:type="dxa"/>
          </w:tcPr>
          <w:p w14:paraId="31095412" w14:textId="77777777" w:rsidR="00D726F0" w:rsidRPr="006641B5" w:rsidRDefault="00D726F0" w:rsidP="00CB7464">
            <w:pPr>
              <w:rPr>
                <w:rFonts w:cstheme="minorHAnsi"/>
                <w:b/>
              </w:rPr>
            </w:pPr>
          </w:p>
        </w:tc>
      </w:tr>
      <w:tr w:rsidR="006641B5" w:rsidRPr="006641B5" w14:paraId="2D7E7786" w14:textId="77777777" w:rsidTr="004D76F2">
        <w:trPr>
          <w:trHeight w:val="397"/>
        </w:trPr>
        <w:tc>
          <w:tcPr>
            <w:tcW w:w="6521" w:type="dxa"/>
            <w:vAlign w:val="center"/>
          </w:tcPr>
          <w:p w14:paraId="4DFCE99E" w14:textId="77777777" w:rsidR="00D726F0" w:rsidRPr="006641B5" w:rsidRDefault="00D726F0" w:rsidP="004D76F2">
            <w:pPr>
              <w:pStyle w:val="Default"/>
              <w:numPr>
                <w:ilvl w:val="0"/>
                <w:numId w:val="45"/>
              </w:numPr>
              <w:ind w:left="461" w:hanging="461"/>
              <w:rPr>
                <w:rFonts w:asciiTheme="minorHAnsi" w:hAnsiTheme="minorHAnsi" w:cstheme="minorHAnsi"/>
                <w:bCs/>
                <w:color w:val="auto"/>
              </w:rPr>
            </w:pPr>
            <w:r w:rsidRPr="006641B5">
              <w:rPr>
                <w:rFonts w:asciiTheme="minorHAnsi" w:hAnsiTheme="minorHAnsi" w:cstheme="minorHAnsi"/>
                <w:color w:val="auto"/>
              </w:rPr>
              <w:t>How to be open and friendly whenever dealing with customers</w:t>
            </w:r>
          </w:p>
        </w:tc>
        <w:tc>
          <w:tcPr>
            <w:tcW w:w="3260" w:type="dxa"/>
          </w:tcPr>
          <w:p w14:paraId="7A9B28F0" w14:textId="77777777" w:rsidR="00D726F0" w:rsidRPr="006641B5" w:rsidRDefault="00D726F0" w:rsidP="00CB7464">
            <w:pPr>
              <w:rPr>
                <w:rFonts w:cstheme="minorHAnsi"/>
                <w:b/>
              </w:rPr>
            </w:pPr>
          </w:p>
        </w:tc>
      </w:tr>
      <w:tr w:rsidR="006641B5" w:rsidRPr="006641B5" w14:paraId="3ED7C70B" w14:textId="77777777" w:rsidTr="004D76F2">
        <w:trPr>
          <w:trHeight w:val="397"/>
        </w:trPr>
        <w:tc>
          <w:tcPr>
            <w:tcW w:w="6521" w:type="dxa"/>
            <w:vAlign w:val="center"/>
          </w:tcPr>
          <w:p w14:paraId="67BC1EBA" w14:textId="77777777" w:rsidR="00D726F0" w:rsidRPr="006641B5" w:rsidRDefault="00D726F0" w:rsidP="004D76F2">
            <w:pPr>
              <w:pStyle w:val="Default"/>
              <w:numPr>
                <w:ilvl w:val="0"/>
                <w:numId w:val="45"/>
              </w:numPr>
              <w:ind w:left="461" w:hanging="461"/>
              <w:rPr>
                <w:rFonts w:asciiTheme="minorHAnsi" w:hAnsiTheme="minorHAnsi" w:cstheme="minorHAnsi"/>
                <w:bCs/>
                <w:color w:val="auto"/>
              </w:rPr>
            </w:pPr>
            <w:r w:rsidRPr="006641B5">
              <w:rPr>
                <w:rFonts w:asciiTheme="minorHAnsi" w:hAnsiTheme="minorHAnsi" w:cstheme="minorHAnsi"/>
                <w:color w:val="auto"/>
              </w:rPr>
              <w:t xml:space="preserve">The </w:t>
            </w:r>
            <w:r w:rsidRPr="006641B5">
              <w:rPr>
                <w:rFonts w:asciiTheme="minorHAnsi" w:hAnsiTheme="minorHAnsi" w:cstheme="minorHAnsi"/>
                <w:b/>
                <w:color w:val="auto"/>
              </w:rPr>
              <w:t>method</w:t>
            </w:r>
            <w:r w:rsidRPr="006641B5">
              <w:rPr>
                <w:rFonts w:asciiTheme="minorHAnsi" w:hAnsiTheme="minorHAnsi" w:cstheme="minorHAnsi"/>
                <w:color w:val="auto"/>
              </w:rPr>
              <w:t>s and practices, which contribute to effective customer care</w:t>
            </w:r>
          </w:p>
        </w:tc>
        <w:tc>
          <w:tcPr>
            <w:tcW w:w="3260" w:type="dxa"/>
          </w:tcPr>
          <w:p w14:paraId="36F3B79D" w14:textId="77777777" w:rsidR="00D726F0" w:rsidRPr="006641B5" w:rsidRDefault="00D726F0" w:rsidP="00CB7464">
            <w:pPr>
              <w:rPr>
                <w:rFonts w:cstheme="minorHAnsi"/>
                <w:b/>
              </w:rPr>
            </w:pPr>
          </w:p>
        </w:tc>
      </w:tr>
      <w:tr w:rsidR="006641B5" w:rsidRPr="006641B5" w14:paraId="58EC6EAE" w14:textId="77777777" w:rsidTr="00CB7464">
        <w:trPr>
          <w:trHeight w:val="397"/>
        </w:trPr>
        <w:tc>
          <w:tcPr>
            <w:tcW w:w="6521" w:type="dxa"/>
          </w:tcPr>
          <w:p w14:paraId="76FBD5FF" w14:textId="60289DD3" w:rsidR="00D726F0" w:rsidRPr="006641B5" w:rsidRDefault="00D726F0" w:rsidP="004D76F2">
            <w:pPr>
              <w:pStyle w:val="Default"/>
              <w:numPr>
                <w:ilvl w:val="0"/>
                <w:numId w:val="45"/>
              </w:numPr>
              <w:ind w:left="461" w:hanging="461"/>
              <w:rPr>
                <w:rFonts w:asciiTheme="minorHAnsi" w:hAnsiTheme="minorHAnsi" w:cstheme="minorHAnsi"/>
                <w:bCs/>
                <w:color w:val="auto"/>
              </w:rPr>
            </w:pPr>
            <w:r w:rsidRPr="006641B5">
              <w:rPr>
                <w:rFonts w:asciiTheme="minorHAnsi" w:hAnsiTheme="minorHAnsi" w:cstheme="minorHAnsi"/>
                <w:color w:val="auto"/>
              </w:rPr>
              <w:t xml:space="preserve">The skills of effective customer care: </w:t>
            </w:r>
            <w:r w:rsidRPr="006641B5">
              <w:rPr>
                <w:rFonts w:asciiTheme="minorHAnsi" w:hAnsiTheme="minorHAnsi" w:cstheme="minorHAnsi"/>
                <w:b/>
                <w:iCs/>
                <w:color w:val="auto"/>
              </w:rPr>
              <w:t>Communication</w:t>
            </w:r>
            <w:r w:rsidR="008A32A2" w:rsidRPr="006641B5">
              <w:rPr>
                <w:rFonts w:asciiTheme="minorHAnsi" w:hAnsiTheme="minorHAnsi" w:cstheme="minorHAnsi"/>
                <w:b/>
                <w:iCs/>
                <w:color w:val="auto"/>
              </w:rPr>
              <w:t xml:space="preserve"> techniques</w:t>
            </w:r>
            <w:r w:rsidRPr="006641B5">
              <w:rPr>
                <w:rFonts w:asciiTheme="minorHAnsi" w:hAnsiTheme="minorHAnsi" w:cstheme="minorHAnsi"/>
                <w:iCs/>
                <w:color w:val="auto"/>
              </w:rPr>
              <w:t>, Body language, Negotiation</w:t>
            </w:r>
          </w:p>
        </w:tc>
        <w:tc>
          <w:tcPr>
            <w:tcW w:w="3260" w:type="dxa"/>
          </w:tcPr>
          <w:p w14:paraId="364D9225" w14:textId="77777777" w:rsidR="00D726F0" w:rsidRPr="006641B5" w:rsidRDefault="00D726F0" w:rsidP="00CB7464">
            <w:pPr>
              <w:rPr>
                <w:rFonts w:cstheme="minorHAnsi"/>
                <w:b/>
              </w:rPr>
            </w:pPr>
          </w:p>
        </w:tc>
      </w:tr>
      <w:tr w:rsidR="006641B5" w:rsidRPr="006641B5" w14:paraId="2D0BC8E0" w14:textId="77777777" w:rsidTr="004D76F2">
        <w:trPr>
          <w:trHeight w:val="340"/>
        </w:trPr>
        <w:tc>
          <w:tcPr>
            <w:tcW w:w="9781" w:type="dxa"/>
            <w:gridSpan w:val="2"/>
            <w:shd w:val="clear" w:color="auto" w:fill="BFBFBF" w:themeFill="background1" w:themeFillShade="BF"/>
            <w:vAlign w:val="center"/>
          </w:tcPr>
          <w:p w14:paraId="5ABA02D7" w14:textId="1D72E002" w:rsidR="00D726F0" w:rsidRPr="006641B5" w:rsidRDefault="00D726F0" w:rsidP="00CB7464">
            <w:pPr>
              <w:rPr>
                <w:rFonts w:eastAsia="Calibri" w:cstheme="minorHAnsi"/>
                <w:b/>
              </w:rPr>
            </w:pPr>
            <w:r w:rsidRPr="006641B5">
              <w:rPr>
                <w:rFonts w:eastAsia="Calibri" w:cstheme="minorHAnsi"/>
                <w:b/>
              </w:rPr>
              <w:t xml:space="preserve">Task 4: Ensure </w:t>
            </w:r>
            <w:r w:rsidR="00215309" w:rsidRPr="006641B5">
              <w:rPr>
                <w:rFonts w:eastAsia="Calibri" w:cstheme="minorHAnsi"/>
                <w:b/>
              </w:rPr>
              <w:t>s</w:t>
            </w:r>
            <w:r w:rsidRPr="006641B5">
              <w:rPr>
                <w:rFonts w:eastAsia="Calibri" w:cstheme="minorHAnsi"/>
                <w:b/>
              </w:rPr>
              <w:t xml:space="preserve">afeguarding </w:t>
            </w:r>
          </w:p>
        </w:tc>
      </w:tr>
      <w:tr w:rsidR="006641B5" w:rsidRPr="006641B5" w14:paraId="04CB69EA" w14:textId="77777777" w:rsidTr="00CB7464">
        <w:trPr>
          <w:trHeight w:val="397"/>
        </w:trPr>
        <w:tc>
          <w:tcPr>
            <w:tcW w:w="6521" w:type="dxa"/>
          </w:tcPr>
          <w:p w14:paraId="3825F9E4" w14:textId="288BD779" w:rsidR="00D726F0" w:rsidRPr="006641B5" w:rsidRDefault="00D726F0" w:rsidP="004D76F2">
            <w:pPr>
              <w:pStyle w:val="Default"/>
              <w:keepNext/>
              <w:keepLines/>
              <w:numPr>
                <w:ilvl w:val="0"/>
                <w:numId w:val="45"/>
              </w:numPr>
              <w:ind w:left="461" w:hanging="461"/>
              <w:rPr>
                <w:rFonts w:asciiTheme="minorHAnsi" w:hAnsiTheme="minorHAnsi" w:cstheme="minorHAnsi"/>
                <w:color w:val="auto"/>
              </w:rPr>
            </w:pPr>
            <w:r w:rsidRPr="006641B5">
              <w:rPr>
                <w:rFonts w:asciiTheme="minorHAnsi" w:hAnsiTheme="minorHAnsi" w:cstheme="minorHAnsi"/>
                <w:color w:val="auto"/>
              </w:rPr>
              <w:t xml:space="preserve">The types of abuse which an instructor may encounter: </w:t>
            </w:r>
          </w:p>
          <w:p w14:paraId="23F0625E" w14:textId="77777777" w:rsidR="00D726F0" w:rsidRPr="006641B5" w:rsidRDefault="00D726F0" w:rsidP="00886E74">
            <w:pPr>
              <w:pStyle w:val="Default"/>
              <w:keepNext/>
              <w:keepLines/>
              <w:numPr>
                <w:ilvl w:val="0"/>
                <w:numId w:val="31"/>
              </w:numPr>
              <w:ind w:hanging="270"/>
              <w:rPr>
                <w:rFonts w:asciiTheme="minorHAnsi" w:hAnsiTheme="minorHAnsi" w:cstheme="minorHAnsi"/>
                <w:color w:val="auto"/>
              </w:rPr>
            </w:pPr>
            <w:r w:rsidRPr="006641B5">
              <w:rPr>
                <w:rFonts w:asciiTheme="minorHAnsi" w:hAnsiTheme="minorHAnsi" w:cstheme="minorHAnsi"/>
                <w:color w:val="auto"/>
              </w:rPr>
              <w:t xml:space="preserve">physical </w:t>
            </w:r>
          </w:p>
          <w:p w14:paraId="57FA6F03" w14:textId="77777777" w:rsidR="00D726F0" w:rsidRPr="006641B5" w:rsidRDefault="00D726F0" w:rsidP="00886E74">
            <w:pPr>
              <w:pStyle w:val="Default"/>
              <w:keepNext/>
              <w:keepLines/>
              <w:numPr>
                <w:ilvl w:val="0"/>
                <w:numId w:val="31"/>
              </w:numPr>
              <w:ind w:hanging="270"/>
              <w:rPr>
                <w:rFonts w:asciiTheme="minorHAnsi" w:hAnsiTheme="minorHAnsi" w:cstheme="minorHAnsi"/>
                <w:color w:val="auto"/>
              </w:rPr>
            </w:pPr>
            <w:r w:rsidRPr="006641B5">
              <w:rPr>
                <w:rFonts w:asciiTheme="minorHAnsi" w:hAnsiTheme="minorHAnsi" w:cstheme="minorHAnsi"/>
                <w:color w:val="auto"/>
              </w:rPr>
              <w:t xml:space="preserve">emotional </w:t>
            </w:r>
          </w:p>
          <w:p w14:paraId="3D81AF24" w14:textId="77777777" w:rsidR="00D726F0" w:rsidRPr="006641B5" w:rsidRDefault="00D726F0" w:rsidP="00886E74">
            <w:pPr>
              <w:pStyle w:val="Default"/>
              <w:keepNext/>
              <w:keepLines/>
              <w:numPr>
                <w:ilvl w:val="0"/>
                <w:numId w:val="31"/>
              </w:numPr>
              <w:ind w:hanging="270"/>
              <w:rPr>
                <w:rFonts w:asciiTheme="minorHAnsi" w:hAnsiTheme="minorHAnsi" w:cstheme="minorHAnsi"/>
                <w:color w:val="auto"/>
              </w:rPr>
            </w:pPr>
            <w:r w:rsidRPr="006641B5">
              <w:rPr>
                <w:rFonts w:asciiTheme="minorHAnsi" w:hAnsiTheme="minorHAnsi" w:cstheme="minorHAnsi"/>
                <w:color w:val="auto"/>
              </w:rPr>
              <w:t xml:space="preserve">sexual </w:t>
            </w:r>
          </w:p>
          <w:p w14:paraId="3328C4E1" w14:textId="77777777" w:rsidR="00D726F0" w:rsidRPr="006641B5" w:rsidRDefault="00D726F0" w:rsidP="00886E74">
            <w:pPr>
              <w:pStyle w:val="Default"/>
              <w:keepNext/>
              <w:keepLines/>
              <w:numPr>
                <w:ilvl w:val="0"/>
                <w:numId w:val="31"/>
              </w:numPr>
              <w:ind w:hanging="270"/>
              <w:rPr>
                <w:rFonts w:asciiTheme="minorHAnsi" w:hAnsiTheme="minorHAnsi" w:cstheme="minorHAnsi"/>
                <w:color w:val="auto"/>
              </w:rPr>
            </w:pPr>
            <w:r w:rsidRPr="006641B5">
              <w:rPr>
                <w:rFonts w:asciiTheme="minorHAnsi" w:hAnsiTheme="minorHAnsi" w:cstheme="minorHAnsi"/>
                <w:color w:val="auto"/>
              </w:rPr>
              <w:t xml:space="preserve">bullying </w:t>
            </w:r>
          </w:p>
          <w:p w14:paraId="3E15CC8C" w14:textId="77777777" w:rsidR="00D726F0" w:rsidRPr="006641B5" w:rsidRDefault="00D726F0" w:rsidP="00886E74">
            <w:pPr>
              <w:pStyle w:val="Default"/>
              <w:keepNext/>
              <w:keepLines/>
              <w:numPr>
                <w:ilvl w:val="0"/>
                <w:numId w:val="31"/>
              </w:numPr>
              <w:ind w:hanging="270"/>
              <w:rPr>
                <w:rFonts w:asciiTheme="minorHAnsi" w:hAnsiTheme="minorHAnsi" w:cstheme="minorHAnsi"/>
                <w:color w:val="auto"/>
              </w:rPr>
            </w:pPr>
            <w:r w:rsidRPr="006641B5">
              <w:rPr>
                <w:rFonts w:asciiTheme="minorHAnsi" w:hAnsiTheme="minorHAnsi" w:cstheme="minorHAnsi"/>
                <w:color w:val="auto"/>
              </w:rPr>
              <w:t>neglect</w:t>
            </w:r>
          </w:p>
        </w:tc>
        <w:tc>
          <w:tcPr>
            <w:tcW w:w="3260" w:type="dxa"/>
          </w:tcPr>
          <w:p w14:paraId="6554E469" w14:textId="77777777" w:rsidR="00D726F0" w:rsidRPr="006641B5" w:rsidRDefault="00D726F0" w:rsidP="00CB7464">
            <w:pPr>
              <w:rPr>
                <w:rFonts w:cstheme="minorHAnsi"/>
                <w:b/>
              </w:rPr>
            </w:pPr>
          </w:p>
        </w:tc>
      </w:tr>
      <w:tr w:rsidR="006641B5" w:rsidRPr="006641B5" w14:paraId="005ADD53" w14:textId="77777777" w:rsidTr="00CB7464">
        <w:trPr>
          <w:trHeight w:val="397"/>
        </w:trPr>
        <w:tc>
          <w:tcPr>
            <w:tcW w:w="6521" w:type="dxa"/>
            <w:vAlign w:val="center"/>
          </w:tcPr>
          <w:p w14:paraId="0AAADA5A" w14:textId="77777777" w:rsidR="00D726F0" w:rsidRPr="006641B5" w:rsidRDefault="00D726F0" w:rsidP="004D76F2">
            <w:pPr>
              <w:pStyle w:val="Default"/>
              <w:keepNext/>
              <w:keepLines/>
              <w:numPr>
                <w:ilvl w:val="0"/>
                <w:numId w:val="45"/>
              </w:numPr>
              <w:ind w:left="462" w:hanging="462"/>
              <w:rPr>
                <w:rFonts w:asciiTheme="minorHAnsi" w:hAnsiTheme="minorHAnsi" w:cstheme="minorHAnsi"/>
                <w:color w:val="auto"/>
              </w:rPr>
            </w:pPr>
            <w:r w:rsidRPr="006641B5">
              <w:rPr>
                <w:rFonts w:asciiTheme="minorHAnsi" w:hAnsiTheme="minorHAnsi" w:cstheme="minorHAnsi"/>
                <w:color w:val="auto"/>
              </w:rPr>
              <w:t xml:space="preserve">The statutory agencies responsible for </w:t>
            </w:r>
            <w:r w:rsidRPr="006641B5">
              <w:rPr>
                <w:rFonts w:asciiTheme="minorHAnsi" w:hAnsiTheme="minorHAnsi" w:cstheme="minorHAnsi"/>
                <w:b/>
                <w:color w:val="auto"/>
              </w:rPr>
              <w:t>child</w:t>
            </w:r>
            <w:r w:rsidRPr="006641B5">
              <w:rPr>
                <w:rFonts w:asciiTheme="minorHAnsi" w:hAnsiTheme="minorHAnsi" w:cstheme="minorHAnsi"/>
                <w:color w:val="auto"/>
              </w:rPr>
              <w:t xml:space="preserve"> welfare </w:t>
            </w:r>
          </w:p>
        </w:tc>
        <w:tc>
          <w:tcPr>
            <w:tcW w:w="3260" w:type="dxa"/>
          </w:tcPr>
          <w:p w14:paraId="578765D7" w14:textId="77777777" w:rsidR="00D726F0" w:rsidRPr="006641B5" w:rsidRDefault="00D726F0" w:rsidP="00CB7464">
            <w:pPr>
              <w:rPr>
                <w:rFonts w:cstheme="minorHAnsi"/>
                <w:b/>
              </w:rPr>
            </w:pPr>
          </w:p>
        </w:tc>
      </w:tr>
      <w:tr w:rsidR="006641B5" w:rsidRPr="006641B5" w14:paraId="4EA47016" w14:textId="77777777" w:rsidTr="00CB7464">
        <w:trPr>
          <w:trHeight w:val="397"/>
        </w:trPr>
        <w:tc>
          <w:tcPr>
            <w:tcW w:w="6521" w:type="dxa"/>
            <w:vAlign w:val="center"/>
          </w:tcPr>
          <w:p w14:paraId="38E96210" w14:textId="77777777" w:rsidR="00D726F0" w:rsidRPr="006641B5" w:rsidRDefault="00D726F0" w:rsidP="004D76F2">
            <w:pPr>
              <w:pStyle w:val="Default"/>
              <w:keepNext/>
              <w:keepLines/>
              <w:numPr>
                <w:ilvl w:val="0"/>
                <w:numId w:val="45"/>
              </w:numPr>
              <w:ind w:left="462" w:hanging="462"/>
              <w:rPr>
                <w:rFonts w:asciiTheme="minorHAnsi" w:hAnsiTheme="minorHAnsi" w:cstheme="minorHAnsi"/>
                <w:color w:val="auto"/>
              </w:rPr>
            </w:pPr>
            <w:r w:rsidRPr="006641B5">
              <w:rPr>
                <w:rFonts w:asciiTheme="minorHAnsi" w:hAnsiTheme="minorHAnsi" w:cstheme="minorHAnsi"/>
                <w:color w:val="auto"/>
              </w:rPr>
              <w:t xml:space="preserve">National and organisational guidelines for safeguarding and </w:t>
            </w:r>
            <w:r w:rsidRPr="006641B5">
              <w:rPr>
                <w:rFonts w:asciiTheme="minorHAnsi" w:hAnsiTheme="minorHAnsi" w:cstheme="minorHAnsi"/>
                <w:b/>
                <w:color w:val="auto"/>
              </w:rPr>
              <w:t>child</w:t>
            </w:r>
            <w:r w:rsidRPr="006641B5">
              <w:rPr>
                <w:rFonts w:asciiTheme="minorHAnsi" w:hAnsiTheme="minorHAnsi" w:cstheme="minorHAnsi"/>
                <w:color w:val="auto"/>
              </w:rPr>
              <w:t xml:space="preserve"> protection</w:t>
            </w:r>
          </w:p>
        </w:tc>
        <w:tc>
          <w:tcPr>
            <w:tcW w:w="3260" w:type="dxa"/>
          </w:tcPr>
          <w:p w14:paraId="6C63E065" w14:textId="77777777" w:rsidR="00D726F0" w:rsidRPr="006641B5" w:rsidRDefault="00D726F0" w:rsidP="00CB7464">
            <w:pPr>
              <w:rPr>
                <w:rFonts w:cstheme="minorHAnsi"/>
                <w:b/>
              </w:rPr>
            </w:pPr>
          </w:p>
        </w:tc>
      </w:tr>
      <w:tr w:rsidR="006641B5" w:rsidRPr="006641B5" w14:paraId="48930F2E" w14:textId="77777777" w:rsidTr="00CB7464">
        <w:trPr>
          <w:trHeight w:val="397"/>
        </w:trPr>
        <w:tc>
          <w:tcPr>
            <w:tcW w:w="6521" w:type="dxa"/>
            <w:vAlign w:val="center"/>
          </w:tcPr>
          <w:p w14:paraId="156CDD54" w14:textId="5FDC212E" w:rsidR="00D726F0" w:rsidRPr="006641B5" w:rsidRDefault="00D726F0" w:rsidP="004D76F2">
            <w:pPr>
              <w:pStyle w:val="Default"/>
              <w:keepNext/>
              <w:keepLines/>
              <w:numPr>
                <w:ilvl w:val="0"/>
                <w:numId w:val="45"/>
              </w:numPr>
              <w:ind w:left="462" w:hanging="462"/>
              <w:rPr>
                <w:rFonts w:asciiTheme="minorHAnsi" w:hAnsiTheme="minorHAnsi" w:cstheme="minorHAnsi"/>
                <w:color w:val="auto"/>
              </w:rPr>
            </w:pPr>
            <w:r w:rsidRPr="006641B5">
              <w:rPr>
                <w:rFonts w:asciiTheme="minorHAnsi" w:hAnsiTheme="minorHAnsi" w:cstheme="minorHAnsi"/>
                <w:color w:val="auto"/>
              </w:rPr>
              <w:t xml:space="preserve">The procedure to follow when the exercise professional suspects a </w:t>
            </w:r>
            <w:r w:rsidRPr="006641B5">
              <w:rPr>
                <w:rFonts w:asciiTheme="minorHAnsi" w:hAnsiTheme="minorHAnsi" w:cstheme="minorHAnsi"/>
                <w:b/>
                <w:color w:val="auto"/>
              </w:rPr>
              <w:t>child</w:t>
            </w:r>
            <w:r w:rsidRPr="006641B5">
              <w:rPr>
                <w:rFonts w:asciiTheme="minorHAnsi" w:hAnsiTheme="minorHAnsi" w:cstheme="minorHAnsi"/>
                <w:color w:val="auto"/>
              </w:rPr>
              <w:t xml:space="preserve"> is at risk or being abused</w:t>
            </w:r>
          </w:p>
        </w:tc>
        <w:tc>
          <w:tcPr>
            <w:tcW w:w="3260" w:type="dxa"/>
          </w:tcPr>
          <w:p w14:paraId="0C73911F" w14:textId="77777777" w:rsidR="00D726F0" w:rsidRPr="006641B5" w:rsidRDefault="00D726F0" w:rsidP="00CB7464">
            <w:pPr>
              <w:rPr>
                <w:rFonts w:cstheme="minorHAnsi"/>
                <w:b/>
              </w:rPr>
            </w:pPr>
          </w:p>
        </w:tc>
      </w:tr>
      <w:tr w:rsidR="006641B5" w:rsidRPr="006641B5" w14:paraId="30F36606" w14:textId="77777777" w:rsidTr="004D76F2">
        <w:trPr>
          <w:trHeight w:val="340"/>
        </w:trPr>
        <w:tc>
          <w:tcPr>
            <w:tcW w:w="9781" w:type="dxa"/>
            <w:gridSpan w:val="2"/>
            <w:shd w:val="clear" w:color="auto" w:fill="BFBFBF" w:themeFill="background1" w:themeFillShade="BF"/>
            <w:vAlign w:val="center"/>
          </w:tcPr>
          <w:p w14:paraId="775FCAC9" w14:textId="5778DE1A" w:rsidR="008A7918" w:rsidRPr="006641B5" w:rsidRDefault="00FE604D" w:rsidP="00CB7464">
            <w:pPr>
              <w:rPr>
                <w:rFonts w:cstheme="minorHAnsi"/>
                <w:b/>
              </w:rPr>
            </w:pPr>
            <w:r w:rsidRPr="006641B5">
              <w:br w:type="page"/>
            </w:r>
            <w:r w:rsidR="008A7918" w:rsidRPr="006641B5">
              <w:rPr>
                <w:rFonts w:eastAsia="Calibri" w:cstheme="minorHAnsi"/>
                <w:b/>
              </w:rPr>
              <w:t xml:space="preserve">Task 5: </w:t>
            </w:r>
            <w:r w:rsidR="003844F3" w:rsidRPr="006641B5">
              <w:rPr>
                <w:rFonts w:eastAsia="Calibri" w:cstheme="minorHAnsi"/>
                <w:b/>
              </w:rPr>
              <w:t xml:space="preserve">Communicate effectively with children, young people, </w:t>
            </w:r>
            <w:r w:rsidR="003844F3" w:rsidRPr="006641B5">
              <w:rPr>
                <w:rFonts w:cstheme="minorHAnsi"/>
                <w:b/>
              </w:rPr>
              <w:t>parents and carers</w:t>
            </w:r>
          </w:p>
        </w:tc>
      </w:tr>
      <w:tr w:rsidR="006641B5" w:rsidRPr="006641B5" w14:paraId="7BBFB988" w14:textId="77777777" w:rsidTr="00932C2B">
        <w:trPr>
          <w:trHeight w:val="397"/>
        </w:trPr>
        <w:tc>
          <w:tcPr>
            <w:tcW w:w="6521" w:type="dxa"/>
            <w:vAlign w:val="center"/>
          </w:tcPr>
          <w:p w14:paraId="781B1F8D" w14:textId="7A36E4F4" w:rsidR="00932C2B" w:rsidRPr="006641B5" w:rsidRDefault="00932C2B" w:rsidP="004D76F2">
            <w:pPr>
              <w:pStyle w:val="ListParagraph"/>
              <w:numPr>
                <w:ilvl w:val="0"/>
                <w:numId w:val="45"/>
              </w:numPr>
              <w:ind w:left="461" w:hanging="461"/>
              <w:rPr>
                <w:rFonts w:ascii="Calibri" w:hAnsi="Calibri" w:cs="Calibri"/>
                <w:lang w:val="en-US"/>
              </w:rPr>
            </w:pPr>
            <w:r w:rsidRPr="006641B5">
              <w:rPr>
                <w:rFonts w:ascii="Calibri" w:hAnsi="Calibri" w:cs="Calibri"/>
                <w:lang w:val="en-US"/>
              </w:rPr>
              <w:t xml:space="preserve">The different ways in which </w:t>
            </w:r>
            <w:r w:rsidRPr="006641B5">
              <w:rPr>
                <w:rFonts w:ascii="Calibri" w:hAnsi="Calibri" w:cs="Calibri"/>
                <w:b/>
                <w:lang w:val="en-US"/>
              </w:rPr>
              <w:t>children</w:t>
            </w:r>
            <w:r w:rsidR="001E3745" w:rsidRPr="006641B5">
              <w:rPr>
                <w:rFonts w:ascii="Calibri" w:hAnsi="Calibri" w:cs="Calibri"/>
                <w:b/>
                <w:lang w:val="en-US"/>
              </w:rPr>
              <w:t xml:space="preserve"> and young people </w:t>
            </w:r>
            <w:r w:rsidRPr="006641B5">
              <w:rPr>
                <w:rFonts w:ascii="Calibri" w:hAnsi="Calibri" w:cs="Calibri"/>
                <w:lang w:val="en-US"/>
              </w:rPr>
              <w:t>learn, the</w:t>
            </w:r>
            <w:r w:rsidR="008A32A2" w:rsidRPr="006641B5">
              <w:rPr>
                <w:rFonts w:ascii="Calibri" w:hAnsi="Calibri" w:cs="Calibri"/>
                <w:lang w:val="en-US"/>
              </w:rPr>
              <w:t xml:space="preserve">ir </w:t>
            </w:r>
            <w:r w:rsidR="008A32A2" w:rsidRPr="006641B5">
              <w:rPr>
                <w:rFonts w:ascii="Calibri" w:hAnsi="Calibri" w:cs="Calibri"/>
                <w:b/>
                <w:lang w:val="en-US"/>
              </w:rPr>
              <w:t>learning styles</w:t>
            </w:r>
            <w:r w:rsidR="008A32A2" w:rsidRPr="006641B5">
              <w:rPr>
                <w:rFonts w:ascii="Calibri" w:hAnsi="Calibri" w:cs="Calibri"/>
                <w:lang w:val="en-US"/>
              </w:rPr>
              <w:t>,</w:t>
            </w:r>
            <w:r w:rsidRPr="006641B5">
              <w:rPr>
                <w:rFonts w:ascii="Calibri" w:hAnsi="Calibri" w:cs="Calibri"/>
                <w:lang w:val="en-US"/>
              </w:rPr>
              <w:t xml:space="preserve"> </w:t>
            </w:r>
            <w:r w:rsidR="008A32A2" w:rsidRPr="006641B5">
              <w:rPr>
                <w:rFonts w:ascii="Calibri" w:hAnsi="Calibri" w:cs="Calibri"/>
                <w:lang w:val="en-US"/>
              </w:rPr>
              <w:t xml:space="preserve">learning </w:t>
            </w:r>
            <w:r w:rsidRPr="006641B5">
              <w:rPr>
                <w:rFonts w:ascii="Calibri" w:hAnsi="Calibri" w:cs="Calibri"/>
                <w:lang w:val="en-US"/>
              </w:rPr>
              <w:t>theories and psychological development ideas that have been developed by psychologists, stages of cognitive development</w:t>
            </w:r>
          </w:p>
        </w:tc>
        <w:tc>
          <w:tcPr>
            <w:tcW w:w="3260" w:type="dxa"/>
          </w:tcPr>
          <w:p w14:paraId="43966579" w14:textId="77777777" w:rsidR="00932C2B" w:rsidRPr="006641B5" w:rsidRDefault="00932C2B" w:rsidP="00932C2B">
            <w:pPr>
              <w:rPr>
                <w:b/>
              </w:rPr>
            </w:pPr>
          </w:p>
        </w:tc>
      </w:tr>
      <w:tr w:rsidR="006641B5" w:rsidRPr="006641B5" w14:paraId="08A8901D" w14:textId="77777777" w:rsidTr="00CB7464">
        <w:trPr>
          <w:trHeight w:val="397"/>
        </w:trPr>
        <w:tc>
          <w:tcPr>
            <w:tcW w:w="6521" w:type="dxa"/>
            <w:vAlign w:val="center"/>
          </w:tcPr>
          <w:p w14:paraId="049DC854" w14:textId="13B899F2" w:rsidR="008A7918" w:rsidRPr="006641B5" w:rsidRDefault="003844F3" w:rsidP="004D76F2">
            <w:pPr>
              <w:pStyle w:val="ListParagraph"/>
              <w:numPr>
                <w:ilvl w:val="0"/>
                <w:numId w:val="45"/>
              </w:numPr>
              <w:ind w:left="461" w:hanging="461"/>
            </w:pPr>
            <w:r w:rsidRPr="006641B5">
              <w:rPr>
                <w:rFonts w:ascii="Calibri" w:hAnsi="Calibri" w:cs="Calibri"/>
                <w:lang w:val="en-US"/>
              </w:rPr>
              <w:t>T</w:t>
            </w:r>
            <w:r w:rsidR="008A7918" w:rsidRPr="006641B5">
              <w:rPr>
                <w:rFonts w:ascii="Calibri" w:hAnsi="Calibri" w:cs="Calibri"/>
                <w:lang w:val="en-US"/>
              </w:rPr>
              <w:t xml:space="preserve">he types of special needs that </w:t>
            </w:r>
            <w:r w:rsidR="008A7918" w:rsidRPr="006641B5">
              <w:rPr>
                <w:rFonts w:ascii="Calibri" w:hAnsi="Calibri" w:cs="Calibri"/>
                <w:b/>
                <w:lang w:val="en-US"/>
              </w:rPr>
              <w:t>children</w:t>
            </w:r>
            <w:r w:rsidR="008A7918" w:rsidRPr="006641B5">
              <w:rPr>
                <w:rFonts w:ascii="Calibri" w:hAnsi="Calibri" w:cs="Calibri"/>
                <w:lang w:val="en-US"/>
              </w:rPr>
              <w:t xml:space="preserve"> </w:t>
            </w:r>
            <w:r w:rsidR="001E3745" w:rsidRPr="006641B5">
              <w:rPr>
                <w:rFonts w:ascii="Calibri" w:hAnsi="Calibri" w:cs="Calibri"/>
                <w:b/>
                <w:lang w:val="en-US"/>
              </w:rPr>
              <w:t>and young people</w:t>
            </w:r>
            <w:r w:rsidR="001E3745" w:rsidRPr="006641B5">
              <w:rPr>
                <w:rFonts w:ascii="Calibri" w:hAnsi="Calibri" w:cs="Calibri"/>
                <w:lang w:val="en-US"/>
              </w:rPr>
              <w:t xml:space="preserve"> </w:t>
            </w:r>
            <w:r w:rsidR="008A7918" w:rsidRPr="006641B5">
              <w:rPr>
                <w:rFonts w:ascii="Calibri" w:hAnsi="Calibri" w:cs="Calibri"/>
                <w:lang w:val="en-US"/>
              </w:rPr>
              <w:t xml:space="preserve">may have and how to adapt your plans, yourself </w:t>
            </w:r>
            <w:r w:rsidR="008A7918" w:rsidRPr="006641B5">
              <w:rPr>
                <w:rFonts w:ascii="MS Mincho" w:eastAsia="MS Mincho" w:hAnsi="MS Mincho" w:cs="MS Mincho" w:hint="eastAsia"/>
                <w:lang w:val="en-US"/>
              </w:rPr>
              <w:t> </w:t>
            </w:r>
            <w:r w:rsidR="008A7918" w:rsidRPr="006641B5">
              <w:rPr>
                <w:rFonts w:ascii="Calibri" w:hAnsi="Calibri" w:cs="Calibri"/>
                <w:lang w:val="en-US"/>
              </w:rPr>
              <w:t xml:space="preserve">and the equipment and facilities to meet these needs </w:t>
            </w:r>
            <w:r w:rsidR="008A7918" w:rsidRPr="006641B5">
              <w:rPr>
                <w:rFonts w:ascii="MS Mincho" w:eastAsia="MS Mincho" w:hAnsi="MS Mincho" w:cs="MS Mincho" w:hint="eastAsia"/>
                <w:lang w:val="en-US"/>
              </w:rPr>
              <w:t> </w:t>
            </w:r>
          </w:p>
        </w:tc>
        <w:tc>
          <w:tcPr>
            <w:tcW w:w="3260" w:type="dxa"/>
          </w:tcPr>
          <w:p w14:paraId="341AF151" w14:textId="77777777" w:rsidR="008A7918" w:rsidRPr="006641B5" w:rsidRDefault="008A7918" w:rsidP="00CB7464">
            <w:pPr>
              <w:rPr>
                <w:b/>
              </w:rPr>
            </w:pPr>
          </w:p>
        </w:tc>
      </w:tr>
      <w:tr w:rsidR="006641B5" w:rsidRPr="006641B5" w14:paraId="54C97EBE" w14:textId="77777777" w:rsidTr="00CB7464">
        <w:trPr>
          <w:trHeight w:val="397"/>
        </w:trPr>
        <w:tc>
          <w:tcPr>
            <w:tcW w:w="6521" w:type="dxa"/>
            <w:vAlign w:val="center"/>
          </w:tcPr>
          <w:p w14:paraId="45AD5A4A" w14:textId="1760742D" w:rsidR="008A7918" w:rsidRPr="006641B5" w:rsidRDefault="003844F3" w:rsidP="004D76F2">
            <w:pPr>
              <w:pStyle w:val="ListParagraph"/>
              <w:numPr>
                <w:ilvl w:val="0"/>
                <w:numId w:val="45"/>
              </w:numPr>
              <w:ind w:left="461" w:hanging="461"/>
            </w:pPr>
            <w:r w:rsidRPr="006641B5">
              <w:rPr>
                <w:rFonts w:ascii="Calibri" w:hAnsi="Calibri" w:cs="Calibri"/>
                <w:lang w:val="en-US"/>
              </w:rPr>
              <w:t>C</w:t>
            </w:r>
            <w:r w:rsidR="008A7918" w:rsidRPr="006641B5">
              <w:rPr>
                <w:rFonts w:ascii="Calibri" w:hAnsi="Calibri" w:cs="Calibri"/>
                <w:lang w:val="en-US"/>
              </w:rPr>
              <w:t xml:space="preserve">ommon conditions in </w:t>
            </w:r>
            <w:r w:rsidR="008A7918" w:rsidRPr="006641B5">
              <w:rPr>
                <w:rFonts w:ascii="Calibri" w:hAnsi="Calibri" w:cs="Calibri"/>
                <w:b/>
                <w:lang w:val="en-US"/>
              </w:rPr>
              <w:t>children</w:t>
            </w:r>
            <w:r w:rsidR="001E3745" w:rsidRPr="006641B5">
              <w:rPr>
                <w:rFonts w:ascii="Calibri" w:hAnsi="Calibri" w:cs="Calibri"/>
                <w:b/>
                <w:lang w:val="en-US"/>
              </w:rPr>
              <w:t xml:space="preserve"> and young people</w:t>
            </w:r>
            <w:r w:rsidR="008A7918" w:rsidRPr="006641B5">
              <w:rPr>
                <w:rFonts w:ascii="Calibri" w:hAnsi="Calibri" w:cs="Calibri"/>
                <w:lang w:val="en-US"/>
              </w:rPr>
              <w:t xml:space="preserve"> that will affect an exercise </w:t>
            </w:r>
            <w:r w:rsidR="008A7918" w:rsidRPr="006641B5">
              <w:rPr>
                <w:rFonts w:ascii="Calibri" w:hAnsi="Calibri" w:cs="Calibri"/>
                <w:b/>
                <w:lang w:val="en-US"/>
              </w:rPr>
              <w:t>session</w:t>
            </w:r>
            <w:r w:rsidR="008A7918" w:rsidRPr="006641B5">
              <w:rPr>
                <w:rFonts w:ascii="Calibri" w:hAnsi="Calibri" w:cs="Calibri"/>
                <w:lang w:val="en-US"/>
              </w:rPr>
              <w:t xml:space="preserve">, for example childhood obesity, dyspraxia, growth related injuries, asthma </w:t>
            </w:r>
            <w:r w:rsidR="008A7918" w:rsidRPr="006641B5">
              <w:rPr>
                <w:rFonts w:ascii="MS Mincho" w:eastAsia="MS Mincho" w:hAnsi="MS Mincho" w:cs="MS Mincho" w:hint="eastAsia"/>
                <w:lang w:val="en-US"/>
              </w:rPr>
              <w:t> </w:t>
            </w:r>
          </w:p>
        </w:tc>
        <w:tc>
          <w:tcPr>
            <w:tcW w:w="3260" w:type="dxa"/>
          </w:tcPr>
          <w:p w14:paraId="266D93BD" w14:textId="77777777" w:rsidR="008A7918" w:rsidRPr="006641B5" w:rsidRDefault="008A7918" w:rsidP="00CB7464">
            <w:pPr>
              <w:rPr>
                <w:b/>
              </w:rPr>
            </w:pPr>
          </w:p>
        </w:tc>
      </w:tr>
      <w:tr w:rsidR="006641B5" w:rsidRPr="006641B5" w14:paraId="38737364" w14:textId="77777777" w:rsidTr="00CB7464">
        <w:trPr>
          <w:trHeight w:val="397"/>
        </w:trPr>
        <w:tc>
          <w:tcPr>
            <w:tcW w:w="6521" w:type="dxa"/>
          </w:tcPr>
          <w:p w14:paraId="51102AFF" w14:textId="77777777" w:rsidR="008A7918" w:rsidRPr="006641B5" w:rsidRDefault="008A7918" w:rsidP="004D76F2">
            <w:pPr>
              <w:pStyle w:val="ListParagraph"/>
              <w:numPr>
                <w:ilvl w:val="0"/>
                <w:numId w:val="45"/>
              </w:numPr>
              <w:autoSpaceDE w:val="0"/>
              <w:autoSpaceDN w:val="0"/>
              <w:adjustRightInd w:val="0"/>
              <w:ind w:left="461" w:hanging="461"/>
              <w:rPr>
                <w:rFonts w:cstheme="minorHAnsi"/>
                <w:lang w:val="en-US"/>
              </w:rPr>
            </w:pPr>
            <w:r w:rsidRPr="006641B5">
              <w:rPr>
                <w:rFonts w:cstheme="minorHAnsi"/>
                <w:lang w:val="en-US"/>
              </w:rPr>
              <w:t xml:space="preserve">Psychological safety considerations for </w:t>
            </w:r>
            <w:r w:rsidRPr="006641B5">
              <w:rPr>
                <w:rFonts w:cstheme="minorHAnsi"/>
                <w:b/>
                <w:lang w:val="en-US"/>
              </w:rPr>
              <w:t>children and young people</w:t>
            </w:r>
            <w:r w:rsidRPr="006641B5">
              <w:rPr>
                <w:rFonts w:cstheme="minorHAnsi"/>
                <w:lang w:val="en-US"/>
              </w:rPr>
              <w:t>’s exercise including:</w:t>
            </w:r>
          </w:p>
          <w:p w14:paraId="744E48A8" w14:textId="730B14E6" w:rsidR="008A7918" w:rsidRPr="006641B5" w:rsidRDefault="008A7918" w:rsidP="004D76F2">
            <w:pPr>
              <w:pStyle w:val="ListParagraph"/>
              <w:numPr>
                <w:ilvl w:val="0"/>
                <w:numId w:val="47"/>
              </w:numPr>
              <w:autoSpaceDE w:val="0"/>
              <w:autoSpaceDN w:val="0"/>
              <w:adjustRightInd w:val="0"/>
              <w:ind w:left="746" w:hanging="284"/>
              <w:rPr>
                <w:rFonts w:cstheme="minorHAnsi"/>
              </w:rPr>
            </w:pPr>
            <w:r w:rsidRPr="006641B5">
              <w:rPr>
                <w:rFonts w:cstheme="minorHAnsi"/>
              </w:rPr>
              <w:t>communication skills</w:t>
            </w:r>
          </w:p>
          <w:p w14:paraId="7A4654EE" w14:textId="0B2DA402" w:rsidR="008A7918" w:rsidRPr="006641B5" w:rsidRDefault="008A7918" w:rsidP="004D76F2">
            <w:pPr>
              <w:pStyle w:val="ListParagraph"/>
              <w:numPr>
                <w:ilvl w:val="0"/>
                <w:numId w:val="47"/>
              </w:numPr>
              <w:autoSpaceDE w:val="0"/>
              <w:autoSpaceDN w:val="0"/>
              <w:adjustRightInd w:val="0"/>
              <w:ind w:left="746" w:hanging="284"/>
              <w:rPr>
                <w:rFonts w:cstheme="minorHAnsi"/>
              </w:rPr>
            </w:pPr>
            <w:r w:rsidRPr="006641B5">
              <w:rPr>
                <w:rFonts w:cstheme="minorHAnsi"/>
              </w:rPr>
              <w:t>rules of behaviour</w:t>
            </w:r>
          </w:p>
          <w:p w14:paraId="7735310F" w14:textId="70F99C4B" w:rsidR="008A7918" w:rsidRPr="006641B5" w:rsidRDefault="008A7918" w:rsidP="004D76F2">
            <w:pPr>
              <w:pStyle w:val="ListParagraph"/>
              <w:numPr>
                <w:ilvl w:val="0"/>
                <w:numId w:val="47"/>
              </w:numPr>
              <w:autoSpaceDE w:val="0"/>
              <w:autoSpaceDN w:val="0"/>
              <w:adjustRightInd w:val="0"/>
              <w:ind w:left="746" w:hanging="284"/>
              <w:rPr>
                <w:rFonts w:cstheme="minorHAnsi"/>
              </w:rPr>
            </w:pPr>
            <w:r w:rsidRPr="006641B5">
              <w:rPr>
                <w:rFonts w:cstheme="minorHAnsi"/>
              </w:rPr>
              <w:t>rapport</w:t>
            </w:r>
          </w:p>
          <w:p w14:paraId="4EA7FD5E" w14:textId="32EDD299" w:rsidR="008A7918" w:rsidRPr="006641B5" w:rsidRDefault="008A7918" w:rsidP="004D76F2">
            <w:pPr>
              <w:pStyle w:val="ListParagraph"/>
              <w:numPr>
                <w:ilvl w:val="0"/>
                <w:numId w:val="47"/>
              </w:numPr>
              <w:autoSpaceDE w:val="0"/>
              <w:autoSpaceDN w:val="0"/>
              <w:adjustRightInd w:val="0"/>
              <w:ind w:left="746" w:hanging="284"/>
              <w:rPr>
                <w:rFonts w:cstheme="minorHAnsi"/>
              </w:rPr>
            </w:pPr>
            <w:r w:rsidRPr="006641B5">
              <w:rPr>
                <w:rFonts w:cstheme="minorHAnsi"/>
              </w:rPr>
              <w:t>self-esteem</w:t>
            </w:r>
          </w:p>
          <w:p w14:paraId="0F24E859" w14:textId="77777777" w:rsidR="003844F3" w:rsidRPr="006641B5" w:rsidRDefault="008A7918" w:rsidP="004D76F2">
            <w:pPr>
              <w:pStyle w:val="ListParagraph"/>
              <w:numPr>
                <w:ilvl w:val="0"/>
                <w:numId w:val="47"/>
              </w:numPr>
              <w:ind w:left="746" w:hanging="284"/>
              <w:rPr>
                <w:rFonts w:cstheme="minorHAnsi"/>
              </w:rPr>
            </w:pPr>
            <w:r w:rsidRPr="006641B5">
              <w:rPr>
                <w:rFonts w:cstheme="minorHAnsi"/>
              </w:rPr>
              <w:t>depression</w:t>
            </w:r>
          </w:p>
          <w:p w14:paraId="1DAFCECD" w14:textId="15F253D5" w:rsidR="008A7918" w:rsidRPr="006641B5" w:rsidRDefault="008A7918" w:rsidP="004D76F2">
            <w:pPr>
              <w:pStyle w:val="ListParagraph"/>
              <w:numPr>
                <w:ilvl w:val="0"/>
                <w:numId w:val="47"/>
              </w:numPr>
              <w:ind w:left="746" w:hanging="284"/>
              <w:rPr>
                <w:rFonts w:cstheme="minorHAnsi"/>
              </w:rPr>
            </w:pPr>
            <w:r w:rsidRPr="006641B5">
              <w:rPr>
                <w:rFonts w:cstheme="minorHAnsi"/>
              </w:rPr>
              <w:t>social issues</w:t>
            </w:r>
          </w:p>
        </w:tc>
        <w:tc>
          <w:tcPr>
            <w:tcW w:w="3260" w:type="dxa"/>
          </w:tcPr>
          <w:p w14:paraId="7C9D452B" w14:textId="77777777" w:rsidR="008A7918" w:rsidRPr="006641B5" w:rsidRDefault="008A7918" w:rsidP="00CB7464">
            <w:pPr>
              <w:rPr>
                <w:rFonts w:cstheme="minorHAnsi"/>
                <w:b/>
              </w:rPr>
            </w:pPr>
          </w:p>
        </w:tc>
      </w:tr>
      <w:tr w:rsidR="006641B5" w:rsidRPr="006641B5" w14:paraId="2D6A81D8" w14:textId="77777777" w:rsidTr="00CB7464">
        <w:trPr>
          <w:trHeight w:val="397"/>
        </w:trPr>
        <w:tc>
          <w:tcPr>
            <w:tcW w:w="6521" w:type="dxa"/>
          </w:tcPr>
          <w:p w14:paraId="401E850A" w14:textId="07AF8DD4" w:rsidR="008A7918" w:rsidRPr="006641B5" w:rsidRDefault="003844F3" w:rsidP="004D76F2">
            <w:pPr>
              <w:pStyle w:val="ListParagraph"/>
              <w:numPr>
                <w:ilvl w:val="0"/>
                <w:numId w:val="45"/>
              </w:numPr>
              <w:ind w:left="461" w:hanging="461"/>
              <w:rPr>
                <w:rFonts w:eastAsia="Calibri" w:cstheme="minorHAnsi"/>
              </w:rPr>
            </w:pPr>
            <w:r w:rsidRPr="006641B5">
              <w:rPr>
                <w:rFonts w:cstheme="minorHAnsi"/>
              </w:rPr>
              <w:t>The</w:t>
            </w:r>
            <w:r w:rsidR="008A7918" w:rsidRPr="006641B5">
              <w:rPr>
                <w:rFonts w:cstheme="minorHAnsi"/>
              </w:rPr>
              <w:t xml:space="preserve"> dramatic physical, cognitive, social and emotional changes</w:t>
            </w:r>
            <w:r w:rsidRPr="006641B5">
              <w:rPr>
                <w:rFonts w:cstheme="minorHAnsi"/>
              </w:rPr>
              <w:t xml:space="preserve"> in </w:t>
            </w:r>
            <w:r w:rsidRPr="006641B5">
              <w:rPr>
                <w:rFonts w:cstheme="minorHAnsi"/>
                <w:b/>
              </w:rPr>
              <w:t>children and young people</w:t>
            </w:r>
            <w:r w:rsidR="008A7918" w:rsidRPr="006641B5">
              <w:rPr>
                <w:rFonts w:cstheme="minorHAnsi"/>
              </w:rPr>
              <w:t>, along with the adolescent’s growing independence, search for identity, concern with appearance, need for peer acceptance and active lifestyle, can significantly affect their mental and physical activity behaviours</w:t>
            </w:r>
          </w:p>
        </w:tc>
        <w:tc>
          <w:tcPr>
            <w:tcW w:w="3260" w:type="dxa"/>
          </w:tcPr>
          <w:p w14:paraId="6DE2B5EF" w14:textId="77777777" w:rsidR="008A7918" w:rsidRPr="006641B5" w:rsidRDefault="008A7918" w:rsidP="00CB7464">
            <w:pPr>
              <w:rPr>
                <w:rFonts w:cstheme="minorHAnsi"/>
                <w:b/>
              </w:rPr>
            </w:pPr>
          </w:p>
        </w:tc>
      </w:tr>
      <w:tr w:rsidR="006641B5" w:rsidRPr="006641B5" w14:paraId="50FF4BD4" w14:textId="77777777" w:rsidTr="00CB7464">
        <w:trPr>
          <w:trHeight w:val="397"/>
        </w:trPr>
        <w:tc>
          <w:tcPr>
            <w:tcW w:w="6521" w:type="dxa"/>
          </w:tcPr>
          <w:p w14:paraId="6A040439" w14:textId="52ED73F8" w:rsidR="008A7918" w:rsidRPr="006641B5" w:rsidRDefault="003844F3" w:rsidP="004D76F2">
            <w:pPr>
              <w:pStyle w:val="Default"/>
              <w:keepNext/>
              <w:keepLines/>
              <w:numPr>
                <w:ilvl w:val="0"/>
                <w:numId w:val="45"/>
              </w:numPr>
              <w:spacing w:after="30"/>
              <w:ind w:left="461" w:hanging="461"/>
              <w:rPr>
                <w:rFonts w:asciiTheme="minorHAnsi" w:hAnsiTheme="minorHAnsi" w:cstheme="minorHAnsi"/>
                <w:color w:val="auto"/>
              </w:rPr>
            </w:pPr>
            <w:r w:rsidRPr="006641B5">
              <w:rPr>
                <w:rFonts w:asciiTheme="minorHAnsi" w:hAnsiTheme="minorHAnsi" w:cstheme="minorHAnsi"/>
                <w:color w:val="auto"/>
              </w:rPr>
              <w:t>E</w:t>
            </w:r>
            <w:r w:rsidR="008A7918" w:rsidRPr="006641B5">
              <w:rPr>
                <w:rFonts w:asciiTheme="minorHAnsi" w:hAnsiTheme="minorHAnsi" w:cstheme="minorHAnsi"/>
                <w:color w:val="auto"/>
              </w:rPr>
              <w:t xml:space="preserve">ffective communicate </w:t>
            </w:r>
            <w:r w:rsidRPr="006641B5">
              <w:rPr>
                <w:rFonts w:asciiTheme="minorHAnsi" w:hAnsiTheme="minorHAnsi" w:cstheme="minorHAnsi"/>
                <w:b/>
                <w:color w:val="auto"/>
              </w:rPr>
              <w:t>methods</w:t>
            </w:r>
            <w:r w:rsidRPr="006641B5">
              <w:rPr>
                <w:rFonts w:asciiTheme="minorHAnsi" w:hAnsiTheme="minorHAnsi" w:cstheme="minorHAnsi"/>
                <w:color w:val="auto"/>
              </w:rPr>
              <w:t xml:space="preserve"> </w:t>
            </w:r>
            <w:r w:rsidR="008A7918" w:rsidRPr="006641B5">
              <w:rPr>
                <w:rFonts w:asciiTheme="minorHAnsi" w:hAnsiTheme="minorHAnsi" w:cstheme="minorHAnsi"/>
                <w:color w:val="auto"/>
              </w:rPr>
              <w:t xml:space="preserve">with </w:t>
            </w:r>
            <w:r w:rsidRPr="006641B5">
              <w:rPr>
                <w:rFonts w:asciiTheme="minorHAnsi" w:hAnsiTheme="minorHAnsi" w:cstheme="minorHAnsi"/>
                <w:b/>
                <w:color w:val="auto"/>
              </w:rPr>
              <w:t xml:space="preserve">children, </w:t>
            </w:r>
            <w:r w:rsidR="008A7918" w:rsidRPr="006641B5">
              <w:rPr>
                <w:rFonts w:asciiTheme="minorHAnsi" w:hAnsiTheme="minorHAnsi" w:cstheme="minorHAnsi"/>
                <w:b/>
                <w:color w:val="auto"/>
              </w:rPr>
              <w:t>young peopl</w:t>
            </w:r>
            <w:r w:rsidRPr="006641B5">
              <w:rPr>
                <w:rFonts w:asciiTheme="minorHAnsi" w:hAnsiTheme="minorHAnsi" w:cstheme="minorHAnsi"/>
                <w:b/>
                <w:color w:val="auto"/>
              </w:rPr>
              <w:t>e</w:t>
            </w:r>
            <w:r w:rsidRPr="006641B5">
              <w:rPr>
                <w:rFonts w:asciiTheme="minorHAnsi" w:hAnsiTheme="minorHAnsi" w:cstheme="minorHAnsi"/>
                <w:color w:val="auto"/>
              </w:rPr>
              <w:t>,</w:t>
            </w:r>
            <w:r w:rsidR="008A7918" w:rsidRPr="006641B5">
              <w:rPr>
                <w:rFonts w:asciiTheme="minorHAnsi" w:hAnsiTheme="minorHAnsi" w:cstheme="minorHAnsi"/>
                <w:color w:val="auto"/>
              </w:rPr>
              <w:t xml:space="preserve"> parents </w:t>
            </w:r>
            <w:r w:rsidRPr="006641B5">
              <w:rPr>
                <w:rFonts w:asciiTheme="minorHAnsi" w:hAnsiTheme="minorHAnsi" w:cstheme="minorHAnsi"/>
                <w:color w:val="auto"/>
              </w:rPr>
              <w:t xml:space="preserve">and </w:t>
            </w:r>
            <w:proofErr w:type="spellStart"/>
            <w:r w:rsidRPr="006641B5">
              <w:rPr>
                <w:rFonts w:asciiTheme="minorHAnsi" w:hAnsiTheme="minorHAnsi" w:cstheme="minorHAnsi"/>
                <w:color w:val="auto"/>
              </w:rPr>
              <w:t>carers</w:t>
            </w:r>
            <w:proofErr w:type="spellEnd"/>
            <w:r w:rsidRPr="006641B5">
              <w:rPr>
                <w:rFonts w:asciiTheme="minorHAnsi" w:hAnsiTheme="minorHAnsi" w:cstheme="minorHAnsi"/>
                <w:color w:val="auto"/>
              </w:rPr>
              <w:t xml:space="preserve"> </w:t>
            </w:r>
            <w:r w:rsidR="008A7918" w:rsidRPr="006641B5">
              <w:rPr>
                <w:rFonts w:asciiTheme="minorHAnsi" w:hAnsiTheme="minorHAnsi" w:cstheme="minorHAnsi"/>
                <w:color w:val="auto"/>
              </w:rPr>
              <w:t xml:space="preserve">to ensure an intelligent and </w:t>
            </w:r>
            <w:r w:rsidR="008A7918" w:rsidRPr="006641B5">
              <w:rPr>
                <w:rFonts w:asciiTheme="minorHAnsi" w:hAnsiTheme="minorHAnsi" w:cstheme="minorHAnsi"/>
                <w:b/>
                <w:bCs/>
                <w:color w:val="auto"/>
              </w:rPr>
              <w:t xml:space="preserve">safe </w:t>
            </w:r>
            <w:r w:rsidR="008A7918" w:rsidRPr="006641B5">
              <w:rPr>
                <w:rFonts w:asciiTheme="minorHAnsi" w:hAnsiTheme="minorHAnsi" w:cstheme="minorHAnsi"/>
                <w:b/>
                <w:color w:val="auto"/>
              </w:rPr>
              <w:t>session</w:t>
            </w:r>
            <w:r w:rsidR="008A7918" w:rsidRPr="006641B5">
              <w:rPr>
                <w:rFonts w:asciiTheme="minorHAnsi" w:hAnsiTheme="minorHAnsi" w:cstheme="minorHAnsi"/>
                <w:color w:val="auto"/>
              </w:rPr>
              <w:t xml:space="preserve"> is followed. </w:t>
            </w:r>
            <w:r w:rsidRPr="006641B5">
              <w:rPr>
                <w:rFonts w:asciiTheme="minorHAnsi" w:hAnsiTheme="minorHAnsi" w:cstheme="minorHAnsi"/>
                <w:color w:val="auto"/>
              </w:rPr>
              <w:t>Using s</w:t>
            </w:r>
            <w:r w:rsidR="008A7918" w:rsidRPr="006641B5">
              <w:rPr>
                <w:rFonts w:asciiTheme="minorHAnsi" w:hAnsiTheme="minorHAnsi" w:cstheme="minorHAnsi"/>
                <w:color w:val="auto"/>
              </w:rPr>
              <w:t xml:space="preserve">imple language that is jargon free and not overly technical </w:t>
            </w:r>
          </w:p>
        </w:tc>
        <w:tc>
          <w:tcPr>
            <w:tcW w:w="3260" w:type="dxa"/>
          </w:tcPr>
          <w:p w14:paraId="3722E6DC" w14:textId="77777777" w:rsidR="008A7918" w:rsidRPr="006641B5" w:rsidRDefault="008A7918" w:rsidP="00CB7464">
            <w:pPr>
              <w:rPr>
                <w:rFonts w:cstheme="minorHAnsi"/>
                <w:b/>
              </w:rPr>
            </w:pPr>
          </w:p>
        </w:tc>
      </w:tr>
      <w:tr w:rsidR="006641B5" w:rsidRPr="006641B5" w14:paraId="12681C8D" w14:textId="77777777" w:rsidTr="00CB7464">
        <w:trPr>
          <w:trHeight w:val="397"/>
        </w:trPr>
        <w:tc>
          <w:tcPr>
            <w:tcW w:w="6521" w:type="dxa"/>
          </w:tcPr>
          <w:p w14:paraId="6D0CEFE9" w14:textId="788C9DB1" w:rsidR="008A7918" w:rsidRPr="006641B5" w:rsidRDefault="003844F3" w:rsidP="004D76F2">
            <w:pPr>
              <w:pStyle w:val="Default"/>
              <w:keepNext/>
              <w:keepLines/>
              <w:numPr>
                <w:ilvl w:val="0"/>
                <w:numId w:val="45"/>
              </w:numPr>
              <w:spacing w:after="30"/>
              <w:ind w:left="461" w:hanging="461"/>
              <w:rPr>
                <w:rFonts w:asciiTheme="minorHAnsi" w:hAnsiTheme="minorHAnsi" w:cstheme="minorHAnsi"/>
                <w:color w:val="auto"/>
              </w:rPr>
            </w:pPr>
            <w:r w:rsidRPr="006641B5">
              <w:rPr>
                <w:rFonts w:asciiTheme="minorHAnsi" w:hAnsiTheme="minorHAnsi" w:cstheme="minorHAnsi"/>
                <w:color w:val="auto"/>
              </w:rPr>
              <w:t xml:space="preserve">The importance of </w:t>
            </w:r>
            <w:r w:rsidR="008A7918" w:rsidRPr="006641B5">
              <w:rPr>
                <w:rFonts w:asciiTheme="minorHAnsi" w:hAnsiTheme="minorHAnsi" w:cstheme="minorHAnsi"/>
                <w:color w:val="auto"/>
              </w:rPr>
              <w:t>implement</w:t>
            </w:r>
            <w:r w:rsidRPr="006641B5">
              <w:rPr>
                <w:rFonts w:asciiTheme="minorHAnsi" w:hAnsiTheme="minorHAnsi" w:cstheme="minorHAnsi"/>
                <w:color w:val="auto"/>
              </w:rPr>
              <w:t>ing exercise</w:t>
            </w:r>
            <w:r w:rsidR="008A7918" w:rsidRPr="006641B5">
              <w:rPr>
                <w:rFonts w:asciiTheme="minorHAnsi" w:hAnsiTheme="minorHAnsi" w:cstheme="minorHAnsi"/>
                <w:color w:val="auto"/>
              </w:rPr>
              <w:t xml:space="preserve"> etiquette and rules from the onset (young people need clear guidelines of expected behaviour) </w:t>
            </w:r>
          </w:p>
        </w:tc>
        <w:tc>
          <w:tcPr>
            <w:tcW w:w="3260" w:type="dxa"/>
          </w:tcPr>
          <w:p w14:paraId="245CAD11" w14:textId="77777777" w:rsidR="008A7918" w:rsidRPr="006641B5" w:rsidRDefault="008A7918" w:rsidP="00CB7464">
            <w:pPr>
              <w:rPr>
                <w:rFonts w:cstheme="minorHAnsi"/>
                <w:b/>
              </w:rPr>
            </w:pPr>
          </w:p>
        </w:tc>
      </w:tr>
      <w:tr w:rsidR="006641B5" w:rsidRPr="006641B5" w14:paraId="569D7968" w14:textId="77777777" w:rsidTr="00CB7464">
        <w:trPr>
          <w:trHeight w:val="397"/>
        </w:trPr>
        <w:tc>
          <w:tcPr>
            <w:tcW w:w="6521" w:type="dxa"/>
          </w:tcPr>
          <w:p w14:paraId="3F1C099E" w14:textId="414AF647" w:rsidR="008A7918" w:rsidRPr="006641B5" w:rsidRDefault="003844F3" w:rsidP="004D76F2">
            <w:pPr>
              <w:pStyle w:val="Default"/>
              <w:keepNext/>
              <w:keepLines/>
              <w:numPr>
                <w:ilvl w:val="0"/>
                <w:numId w:val="45"/>
              </w:numPr>
              <w:spacing w:after="30"/>
              <w:ind w:left="461" w:hanging="461"/>
              <w:rPr>
                <w:rFonts w:asciiTheme="minorHAnsi" w:hAnsiTheme="minorHAnsi" w:cstheme="minorHAnsi"/>
                <w:color w:val="auto"/>
              </w:rPr>
            </w:pPr>
            <w:r w:rsidRPr="006641B5">
              <w:rPr>
                <w:rFonts w:asciiTheme="minorHAnsi" w:hAnsiTheme="minorHAnsi" w:cstheme="minorHAnsi"/>
                <w:color w:val="auto"/>
              </w:rPr>
              <w:t xml:space="preserve">Why </w:t>
            </w:r>
            <w:r w:rsidR="008A7918" w:rsidRPr="006641B5">
              <w:rPr>
                <w:rFonts w:asciiTheme="minorHAnsi" w:hAnsiTheme="minorHAnsi" w:cstheme="minorHAnsi"/>
                <w:color w:val="auto"/>
              </w:rPr>
              <w:t xml:space="preserve">it is important to identify common ground to build rapport and trust with adolescents but remain within the guidelines of safeguarding </w:t>
            </w:r>
            <w:r w:rsidR="008A7918" w:rsidRPr="006641B5">
              <w:rPr>
                <w:rFonts w:asciiTheme="minorHAnsi" w:hAnsiTheme="minorHAnsi" w:cstheme="minorHAnsi"/>
                <w:b/>
                <w:color w:val="auto"/>
              </w:rPr>
              <w:t xml:space="preserve">children </w:t>
            </w:r>
            <w:r w:rsidR="001E3745" w:rsidRPr="006641B5">
              <w:rPr>
                <w:rFonts w:asciiTheme="minorHAnsi" w:hAnsiTheme="minorHAnsi" w:cstheme="minorHAnsi"/>
                <w:b/>
                <w:color w:val="auto"/>
              </w:rPr>
              <w:t>and young people</w:t>
            </w:r>
          </w:p>
        </w:tc>
        <w:tc>
          <w:tcPr>
            <w:tcW w:w="3260" w:type="dxa"/>
          </w:tcPr>
          <w:p w14:paraId="31A9B550" w14:textId="77777777" w:rsidR="008A7918" w:rsidRPr="006641B5" w:rsidRDefault="008A7918" w:rsidP="00CB7464">
            <w:pPr>
              <w:rPr>
                <w:rFonts w:cstheme="minorHAnsi"/>
                <w:b/>
              </w:rPr>
            </w:pPr>
          </w:p>
        </w:tc>
      </w:tr>
      <w:tr w:rsidR="006641B5" w:rsidRPr="006641B5" w14:paraId="4BF595CE" w14:textId="77777777" w:rsidTr="00CB7464">
        <w:trPr>
          <w:trHeight w:val="397"/>
        </w:trPr>
        <w:tc>
          <w:tcPr>
            <w:tcW w:w="6521" w:type="dxa"/>
          </w:tcPr>
          <w:p w14:paraId="1D208353" w14:textId="7A86D9D7" w:rsidR="008A7918" w:rsidRPr="006641B5" w:rsidRDefault="008A7918" w:rsidP="004D76F2">
            <w:pPr>
              <w:pStyle w:val="Default"/>
              <w:numPr>
                <w:ilvl w:val="0"/>
                <w:numId w:val="45"/>
              </w:numPr>
              <w:ind w:left="461" w:hanging="461"/>
              <w:rPr>
                <w:rFonts w:asciiTheme="minorHAnsi" w:hAnsiTheme="minorHAnsi" w:cstheme="minorHAnsi"/>
                <w:color w:val="auto"/>
              </w:rPr>
            </w:pPr>
            <w:r w:rsidRPr="006641B5">
              <w:rPr>
                <w:rFonts w:asciiTheme="minorHAnsi" w:hAnsiTheme="minorHAnsi" w:cstheme="minorHAnsi"/>
                <w:color w:val="auto"/>
              </w:rPr>
              <w:t xml:space="preserve">How to learn and remember the names of </w:t>
            </w:r>
            <w:r w:rsidR="001E3745" w:rsidRPr="006641B5">
              <w:rPr>
                <w:rFonts w:asciiTheme="minorHAnsi" w:hAnsiTheme="minorHAnsi" w:cstheme="minorHAnsi"/>
                <w:b/>
                <w:color w:val="auto"/>
              </w:rPr>
              <w:t>participants</w:t>
            </w:r>
            <w:r w:rsidRPr="006641B5">
              <w:rPr>
                <w:rFonts w:asciiTheme="minorHAnsi" w:hAnsiTheme="minorHAnsi" w:cstheme="minorHAnsi"/>
                <w:b/>
                <w:color w:val="auto"/>
              </w:rPr>
              <w:t xml:space="preserve"> </w:t>
            </w:r>
            <w:r w:rsidRPr="006641B5">
              <w:rPr>
                <w:rFonts w:asciiTheme="minorHAnsi" w:hAnsiTheme="minorHAnsi" w:cstheme="minorHAnsi"/>
                <w:color w:val="auto"/>
              </w:rPr>
              <w:t>and their family members</w:t>
            </w:r>
            <w:r w:rsidR="001E3745" w:rsidRPr="006641B5">
              <w:rPr>
                <w:rFonts w:asciiTheme="minorHAnsi" w:hAnsiTheme="minorHAnsi" w:cstheme="minorHAnsi"/>
                <w:color w:val="auto"/>
              </w:rPr>
              <w:t>/</w:t>
            </w:r>
            <w:proofErr w:type="spellStart"/>
            <w:r w:rsidR="001E3745" w:rsidRPr="006641B5">
              <w:rPr>
                <w:rFonts w:asciiTheme="minorHAnsi" w:hAnsiTheme="minorHAnsi" w:cstheme="minorHAnsi"/>
                <w:color w:val="auto"/>
              </w:rPr>
              <w:t>carers</w:t>
            </w:r>
            <w:proofErr w:type="spellEnd"/>
          </w:p>
        </w:tc>
        <w:tc>
          <w:tcPr>
            <w:tcW w:w="3260" w:type="dxa"/>
          </w:tcPr>
          <w:p w14:paraId="035AC2F3" w14:textId="77777777" w:rsidR="008A7918" w:rsidRPr="006641B5" w:rsidRDefault="008A7918" w:rsidP="00CB7464">
            <w:pPr>
              <w:rPr>
                <w:rFonts w:cstheme="minorHAnsi"/>
                <w:b/>
              </w:rPr>
            </w:pPr>
          </w:p>
        </w:tc>
      </w:tr>
      <w:tr w:rsidR="006641B5" w:rsidRPr="006641B5" w14:paraId="7ADAD518" w14:textId="77777777" w:rsidTr="00CB7464">
        <w:trPr>
          <w:trHeight w:val="397"/>
        </w:trPr>
        <w:tc>
          <w:tcPr>
            <w:tcW w:w="6521" w:type="dxa"/>
          </w:tcPr>
          <w:p w14:paraId="2780DC26" w14:textId="77777777" w:rsidR="008A7918" w:rsidRPr="006641B5" w:rsidRDefault="008A7918" w:rsidP="004D76F2">
            <w:pPr>
              <w:pStyle w:val="Default"/>
              <w:numPr>
                <w:ilvl w:val="0"/>
                <w:numId w:val="45"/>
              </w:numPr>
              <w:spacing w:after="19"/>
              <w:ind w:left="461" w:hanging="461"/>
              <w:rPr>
                <w:rFonts w:asciiTheme="minorHAnsi" w:hAnsiTheme="minorHAnsi" w:cstheme="minorHAnsi"/>
                <w:color w:val="auto"/>
              </w:rPr>
            </w:pPr>
            <w:r w:rsidRPr="006641B5">
              <w:rPr>
                <w:rFonts w:asciiTheme="minorHAnsi" w:hAnsiTheme="minorHAnsi" w:cstheme="minorHAnsi"/>
                <w:color w:val="auto"/>
              </w:rPr>
              <w:t xml:space="preserve">The effective use of voice and body language and how to adapt these to communicate with people of different ages </w:t>
            </w:r>
          </w:p>
        </w:tc>
        <w:tc>
          <w:tcPr>
            <w:tcW w:w="3260" w:type="dxa"/>
          </w:tcPr>
          <w:p w14:paraId="158A6F41" w14:textId="77777777" w:rsidR="008A7918" w:rsidRPr="006641B5" w:rsidRDefault="008A7918" w:rsidP="00CB7464">
            <w:pPr>
              <w:rPr>
                <w:rFonts w:cstheme="minorHAnsi"/>
                <w:b/>
              </w:rPr>
            </w:pPr>
          </w:p>
        </w:tc>
      </w:tr>
      <w:tr w:rsidR="006641B5" w:rsidRPr="006641B5" w14:paraId="454805F3" w14:textId="77777777" w:rsidTr="00CB7464">
        <w:trPr>
          <w:trHeight w:val="397"/>
        </w:trPr>
        <w:tc>
          <w:tcPr>
            <w:tcW w:w="6521" w:type="dxa"/>
          </w:tcPr>
          <w:p w14:paraId="382DFAAC" w14:textId="77777777" w:rsidR="008A7918" w:rsidRPr="006641B5" w:rsidRDefault="008A7918" w:rsidP="004D76F2">
            <w:pPr>
              <w:pStyle w:val="Default"/>
              <w:numPr>
                <w:ilvl w:val="0"/>
                <w:numId w:val="45"/>
              </w:numPr>
              <w:spacing w:after="19"/>
              <w:ind w:left="461" w:hanging="461"/>
              <w:rPr>
                <w:rFonts w:asciiTheme="minorHAnsi" w:hAnsiTheme="minorHAnsi" w:cstheme="minorHAnsi"/>
                <w:color w:val="auto"/>
              </w:rPr>
            </w:pPr>
            <w:r w:rsidRPr="006641B5">
              <w:rPr>
                <w:rFonts w:asciiTheme="minorHAnsi" w:hAnsiTheme="minorHAnsi" w:cstheme="minorHAnsi"/>
                <w:color w:val="auto"/>
              </w:rPr>
              <w:t>Empathetic listening (listening to understand instead of listening to reply)</w:t>
            </w:r>
          </w:p>
        </w:tc>
        <w:tc>
          <w:tcPr>
            <w:tcW w:w="3260" w:type="dxa"/>
          </w:tcPr>
          <w:p w14:paraId="56F66330" w14:textId="77777777" w:rsidR="008A7918" w:rsidRPr="006641B5" w:rsidRDefault="008A7918" w:rsidP="00CB7464">
            <w:pPr>
              <w:rPr>
                <w:rFonts w:cstheme="minorHAnsi"/>
                <w:b/>
              </w:rPr>
            </w:pPr>
          </w:p>
        </w:tc>
      </w:tr>
      <w:tr w:rsidR="006641B5" w:rsidRPr="006641B5" w14:paraId="487D1912" w14:textId="77777777" w:rsidTr="00CB7464">
        <w:trPr>
          <w:trHeight w:val="397"/>
        </w:trPr>
        <w:tc>
          <w:tcPr>
            <w:tcW w:w="6521" w:type="dxa"/>
          </w:tcPr>
          <w:p w14:paraId="77190920" w14:textId="77777777" w:rsidR="008A7918" w:rsidRPr="006641B5" w:rsidRDefault="008A7918" w:rsidP="004D76F2">
            <w:pPr>
              <w:pStyle w:val="Default"/>
              <w:numPr>
                <w:ilvl w:val="0"/>
                <w:numId w:val="45"/>
              </w:numPr>
              <w:spacing w:after="19"/>
              <w:ind w:left="461" w:hanging="461"/>
              <w:rPr>
                <w:rFonts w:asciiTheme="minorHAnsi" w:hAnsiTheme="minorHAnsi" w:cstheme="minorHAnsi"/>
                <w:color w:val="auto"/>
              </w:rPr>
            </w:pPr>
            <w:r w:rsidRPr="006641B5">
              <w:rPr>
                <w:rFonts w:asciiTheme="minorHAnsi" w:hAnsiTheme="minorHAnsi" w:cstheme="minorHAnsi"/>
                <w:color w:val="auto"/>
              </w:rPr>
              <w:t xml:space="preserve">How to praise and encourage positive behavior (positive reinforcement) </w:t>
            </w:r>
          </w:p>
        </w:tc>
        <w:tc>
          <w:tcPr>
            <w:tcW w:w="3260" w:type="dxa"/>
          </w:tcPr>
          <w:p w14:paraId="16800644" w14:textId="77777777" w:rsidR="008A7918" w:rsidRPr="006641B5" w:rsidRDefault="008A7918" w:rsidP="00CB7464">
            <w:pPr>
              <w:rPr>
                <w:rFonts w:cstheme="minorHAnsi"/>
                <w:b/>
              </w:rPr>
            </w:pPr>
          </w:p>
        </w:tc>
      </w:tr>
      <w:tr w:rsidR="006641B5" w:rsidRPr="006641B5" w14:paraId="4A295928" w14:textId="77777777" w:rsidTr="005A1507">
        <w:trPr>
          <w:trHeight w:val="397"/>
        </w:trPr>
        <w:tc>
          <w:tcPr>
            <w:tcW w:w="6521" w:type="dxa"/>
            <w:vAlign w:val="center"/>
          </w:tcPr>
          <w:p w14:paraId="0237B47D" w14:textId="77777777" w:rsidR="008A7918" w:rsidRPr="006641B5" w:rsidRDefault="008A7918" w:rsidP="005A1507">
            <w:pPr>
              <w:pStyle w:val="Default"/>
              <w:numPr>
                <w:ilvl w:val="0"/>
                <w:numId w:val="45"/>
              </w:numPr>
              <w:spacing w:after="19"/>
              <w:ind w:left="461" w:hanging="461"/>
              <w:rPr>
                <w:rFonts w:asciiTheme="minorHAnsi" w:hAnsiTheme="minorHAnsi" w:cstheme="minorHAnsi"/>
                <w:color w:val="auto"/>
              </w:rPr>
            </w:pPr>
            <w:r w:rsidRPr="006641B5">
              <w:rPr>
                <w:rFonts w:asciiTheme="minorHAnsi" w:hAnsiTheme="minorHAnsi" w:cstheme="minorHAnsi"/>
                <w:color w:val="auto"/>
              </w:rPr>
              <w:t>How to show genuine interest in the individual</w:t>
            </w:r>
          </w:p>
        </w:tc>
        <w:tc>
          <w:tcPr>
            <w:tcW w:w="3260" w:type="dxa"/>
          </w:tcPr>
          <w:p w14:paraId="2E13D6EF" w14:textId="77777777" w:rsidR="008A7918" w:rsidRPr="006641B5" w:rsidRDefault="008A7918" w:rsidP="00CB7464">
            <w:pPr>
              <w:rPr>
                <w:rFonts w:cstheme="minorHAnsi"/>
                <w:b/>
              </w:rPr>
            </w:pPr>
          </w:p>
        </w:tc>
      </w:tr>
      <w:tr w:rsidR="006641B5" w:rsidRPr="006641B5" w14:paraId="729B3961" w14:textId="77777777" w:rsidTr="005A1507">
        <w:trPr>
          <w:trHeight w:val="397"/>
        </w:trPr>
        <w:tc>
          <w:tcPr>
            <w:tcW w:w="6521" w:type="dxa"/>
            <w:vAlign w:val="center"/>
          </w:tcPr>
          <w:p w14:paraId="2F4E2534" w14:textId="77777777" w:rsidR="008A7918" w:rsidRPr="006641B5" w:rsidRDefault="008A7918" w:rsidP="005A1507">
            <w:pPr>
              <w:pStyle w:val="Default"/>
              <w:numPr>
                <w:ilvl w:val="0"/>
                <w:numId w:val="45"/>
              </w:numPr>
              <w:spacing w:after="19"/>
              <w:ind w:left="461" w:hanging="461"/>
              <w:rPr>
                <w:rFonts w:asciiTheme="minorHAnsi" w:hAnsiTheme="minorHAnsi" w:cstheme="minorHAnsi"/>
                <w:color w:val="auto"/>
              </w:rPr>
            </w:pPr>
            <w:r w:rsidRPr="006641B5">
              <w:rPr>
                <w:rFonts w:asciiTheme="minorHAnsi" w:hAnsiTheme="minorHAnsi" w:cstheme="minorHAnsi"/>
                <w:color w:val="auto"/>
              </w:rPr>
              <w:t>The use of open-ended questions and reflecting responses</w:t>
            </w:r>
          </w:p>
        </w:tc>
        <w:tc>
          <w:tcPr>
            <w:tcW w:w="3260" w:type="dxa"/>
          </w:tcPr>
          <w:p w14:paraId="63F61547" w14:textId="77777777" w:rsidR="008A7918" w:rsidRPr="006641B5" w:rsidRDefault="008A7918" w:rsidP="00CB7464">
            <w:pPr>
              <w:rPr>
                <w:rFonts w:cstheme="minorHAnsi"/>
                <w:b/>
              </w:rPr>
            </w:pPr>
          </w:p>
        </w:tc>
      </w:tr>
      <w:tr w:rsidR="006641B5" w:rsidRPr="006641B5" w14:paraId="34181D06" w14:textId="77777777" w:rsidTr="005A1507">
        <w:trPr>
          <w:trHeight w:val="397"/>
        </w:trPr>
        <w:tc>
          <w:tcPr>
            <w:tcW w:w="6521" w:type="dxa"/>
            <w:vAlign w:val="center"/>
          </w:tcPr>
          <w:p w14:paraId="47F5305B" w14:textId="0D20BB65" w:rsidR="008A7918" w:rsidRPr="006641B5" w:rsidRDefault="008A7918" w:rsidP="005A1507">
            <w:pPr>
              <w:pStyle w:val="Default"/>
              <w:numPr>
                <w:ilvl w:val="0"/>
                <w:numId w:val="45"/>
              </w:numPr>
              <w:spacing w:after="19"/>
              <w:ind w:left="461" w:hanging="461"/>
              <w:rPr>
                <w:rFonts w:asciiTheme="minorHAnsi" w:hAnsiTheme="minorHAnsi" w:cstheme="minorHAnsi"/>
                <w:color w:val="auto"/>
              </w:rPr>
            </w:pPr>
            <w:r w:rsidRPr="006641B5">
              <w:rPr>
                <w:rFonts w:ascii="Calibri" w:hAnsi="Calibri" w:cs="Calibri"/>
                <w:color w:val="auto"/>
              </w:rPr>
              <w:t xml:space="preserve">The principles of behaviour management when working with </w:t>
            </w:r>
            <w:r w:rsidRPr="006641B5">
              <w:rPr>
                <w:rFonts w:ascii="Calibri" w:hAnsi="Calibri" w:cs="Calibri"/>
                <w:b/>
                <w:color w:val="auto"/>
              </w:rPr>
              <w:t>children and young people</w:t>
            </w:r>
          </w:p>
        </w:tc>
        <w:tc>
          <w:tcPr>
            <w:tcW w:w="3260" w:type="dxa"/>
          </w:tcPr>
          <w:p w14:paraId="244CDF1D" w14:textId="77777777" w:rsidR="008A7918" w:rsidRPr="006641B5" w:rsidRDefault="008A7918" w:rsidP="00CB7464">
            <w:pPr>
              <w:rPr>
                <w:rFonts w:cstheme="minorHAnsi"/>
                <w:b/>
              </w:rPr>
            </w:pPr>
          </w:p>
        </w:tc>
      </w:tr>
      <w:tr w:rsidR="006641B5" w:rsidRPr="006641B5" w14:paraId="12977494" w14:textId="77777777" w:rsidTr="00CB7464">
        <w:trPr>
          <w:trHeight w:val="397"/>
        </w:trPr>
        <w:tc>
          <w:tcPr>
            <w:tcW w:w="6521" w:type="dxa"/>
          </w:tcPr>
          <w:p w14:paraId="1C1E3F95" w14:textId="3AD63621" w:rsidR="008A7918" w:rsidRPr="006641B5" w:rsidRDefault="008A7918" w:rsidP="004D76F2">
            <w:pPr>
              <w:pStyle w:val="ListParagraph"/>
              <w:numPr>
                <w:ilvl w:val="0"/>
                <w:numId w:val="45"/>
              </w:numPr>
              <w:autoSpaceDE w:val="0"/>
              <w:autoSpaceDN w:val="0"/>
              <w:adjustRightInd w:val="0"/>
              <w:ind w:left="461" w:hanging="461"/>
              <w:rPr>
                <w:rFonts w:cstheme="minorHAnsi"/>
              </w:rPr>
            </w:pPr>
            <w:r w:rsidRPr="006641B5">
              <w:rPr>
                <w:rFonts w:cstheme="minorHAnsi"/>
              </w:rPr>
              <w:t xml:space="preserve">The importance of </w:t>
            </w:r>
            <w:r w:rsidR="008A32A2" w:rsidRPr="006641B5">
              <w:rPr>
                <w:rFonts w:cstheme="minorHAnsi"/>
              </w:rPr>
              <w:t xml:space="preserve">using effective </w:t>
            </w:r>
            <w:r w:rsidR="008A32A2" w:rsidRPr="006641B5">
              <w:rPr>
                <w:rFonts w:cstheme="minorHAnsi"/>
                <w:b/>
              </w:rPr>
              <w:t>communication techniques</w:t>
            </w:r>
            <w:r w:rsidR="008A32A2" w:rsidRPr="006641B5">
              <w:rPr>
                <w:rFonts w:cstheme="minorHAnsi"/>
              </w:rPr>
              <w:t xml:space="preserve"> </w:t>
            </w:r>
            <w:r w:rsidRPr="006641B5">
              <w:rPr>
                <w:rFonts w:cstheme="minorHAnsi"/>
              </w:rPr>
              <w:t xml:space="preserve">with both the </w:t>
            </w:r>
            <w:r w:rsidRPr="006641B5">
              <w:rPr>
                <w:rFonts w:cstheme="minorHAnsi"/>
                <w:b/>
              </w:rPr>
              <w:t>child</w:t>
            </w:r>
            <w:r w:rsidR="008A32A2" w:rsidRPr="006641B5">
              <w:rPr>
                <w:rFonts w:cstheme="minorHAnsi"/>
                <w:b/>
              </w:rPr>
              <w:t>/young person</w:t>
            </w:r>
            <w:r w:rsidRPr="006641B5">
              <w:rPr>
                <w:rFonts w:cstheme="minorHAnsi"/>
              </w:rPr>
              <w:t xml:space="preserve"> and their parent/car</w:t>
            </w:r>
            <w:r w:rsidR="008A32A2" w:rsidRPr="006641B5">
              <w:rPr>
                <w:rFonts w:cstheme="minorHAnsi"/>
              </w:rPr>
              <w:t>e</w:t>
            </w:r>
            <w:r w:rsidRPr="006641B5">
              <w:rPr>
                <w:rFonts w:cstheme="minorHAnsi"/>
              </w:rPr>
              <w:t xml:space="preserve">r regarding the training and </w:t>
            </w:r>
            <w:r w:rsidRPr="006641B5">
              <w:rPr>
                <w:rFonts w:cstheme="minorHAnsi"/>
                <w:b/>
                <w:bCs/>
              </w:rPr>
              <w:t>adaptation</w:t>
            </w:r>
            <w:r w:rsidRPr="006641B5">
              <w:rPr>
                <w:rFonts w:cstheme="minorHAnsi"/>
              </w:rPr>
              <w:t xml:space="preserve"> process</w:t>
            </w:r>
          </w:p>
        </w:tc>
        <w:tc>
          <w:tcPr>
            <w:tcW w:w="3260" w:type="dxa"/>
          </w:tcPr>
          <w:p w14:paraId="4F79E6C8" w14:textId="77777777" w:rsidR="008A7918" w:rsidRPr="006641B5" w:rsidRDefault="008A7918" w:rsidP="00CB7464">
            <w:pPr>
              <w:rPr>
                <w:rFonts w:cstheme="minorHAnsi"/>
                <w:b/>
              </w:rPr>
            </w:pPr>
          </w:p>
        </w:tc>
      </w:tr>
      <w:tr w:rsidR="006641B5" w:rsidRPr="006641B5" w14:paraId="2393A936" w14:textId="77777777" w:rsidTr="00CB7464">
        <w:trPr>
          <w:trHeight w:val="397"/>
        </w:trPr>
        <w:tc>
          <w:tcPr>
            <w:tcW w:w="6521" w:type="dxa"/>
          </w:tcPr>
          <w:p w14:paraId="3E1429A0" w14:textId="22600AC3" w:rsidR="008A7918" w:rsidRPr="006641B5" w:rsidRDefault="008A7918" w:rsidP="004D76F2">
            <w:pPr>
              <w:pStyle w:val="NormalWeb"/>
              <w:numPr>
                <w:ilvl w:val="0"/>
                <w:numId w:val="45"/>
              </w:numPr>
              <w:spacing w:before="0" w:beforeAutospacing="0" w:after="0" w:afterAutospacing="0"/>
              <w:ind w:left="461" w:hanging="461"/>
              <w:rPr>
                <w:rFonts w:eastAsia="Calibri" w:cstheme="minorHAnsi"/>
              </w:rPr>
            </w:pPr>
            <w:r w:rsidRPr="006641B5">
              <w:rPr>
                <w:rFonts w:cstheme="minorHAnsi"/>
              </w:rPr>
              <w:t xml:space="preserve">The importance of communicating with parents and carers about the welfare, progression and conduct of their </w:t>
            </w:r>
            <w:r w:rsidRPr="006641B5">
              <w:rPr>
                <w:rFonts w:cstheme="minorHAnsi"/>
                <w:b/>
              </w:rPr>
              <w:t>child</w:t>
            </w:r>
            <w:r w:rsidR="001E3745" w:rsidRPr="006641B5">
              <w:rPr>
                <w:rFonts w:cstheme="minorHAnsi"/>
                <w:b/>
              </w:rPr>
              <w:t xml:space="preserve"> or young person</w:t>
            </w:r>
            <w:r w:rsidRPr="006641B5">
              <w:rPr>
                <w:rFonts w:cstheme="minorHAnsi"/>
              </w:rPr>
              <w:t xml:space="preserve"> during exercise </w:t>
            </w:r>
            <w:r w:rsidRPr="006641B5">
              <w:rPr>
                <w:rFonts w:cstheme="minorHAnsi"/>
                <w:b/>
              </w:rPr>
              <w:t>session</w:t>
            </w:r>
            <w:r w:rsidRPr="006641B5">
              <w:rPr>
                <w:rFonts w:cstheme="minorHAnsi"/>
              </w:rPr>
              <w:t>s</w:t>
            </w:r>
          </w:p>
        </w:tc>
        <w:tc>
          <w:tcPr>
            <w:tcW w:w="3260" w:type="dxa"/>
          </w:tcPr>
          <w:p w14:paraId="268DA8DB" w14:textId="77777777" w:rsidR="008A7918" w:rsidRPr="006641B5" w:rsidRDefault="008A7918" w:rsidP="00CB7464">
            <w:pPr>
              <w:rPr>
                <w:rFonts w:cstheme="minorHAnsi"/>
                <w:b/>
              </w:rPr>
            </w:pPr>
          </w:p>
        </w:tc>
      </w:tr>
      <w:tr w:rsidR="006641B5" w:rsidRPr="006641B5" w14:paraId="4346A867" w14:textId="77777777" w:rsidTr="00CB7464">
        <w:trPr>
          <w:trHeight w:val="397"/>
        </w:trPr>
        <w:tc>
          <w:tcPr>
            <w:tcW w:w="6521" w:type="dxa"/>
          </w:tcPr>
          <w:p w14:paraId="436844A9" w14:textId="4426798B" w:rsidR="008A7918" w:rsidRPr="006641B5" w:rsidRDefault="008A7918" w:rsidP="004D76F2">
            <w:pPr>
              <w:pStyle w:val="NormalWeb"/>
              <w:numPr>
                <w:ilvl w:val="0"/>
                <w:numId w:val="45"/>
              </w:numPr>
              <w:spacing w:before="0" w:beforeAutospacing="0" w:after="0" w:afterAutospacing="0"/>
              <w:ind w:left="461" w:hanging="461"/>
              <w:rPr>
                <w:rFonts w:eastAsia="Calibri" w:cstheme="minorHAnsi"/>
              </w:rPr>
            </w:pPr>
            <w:r w:rsidRPr="006641B5">
              <w:rPr>
                <w:rFonts w:cstheme="minorHAnsi"/>
              </w:rPr>
              <w:t>The importance of including parents and carers in education about healthy eating and the importance of physical activity for health</w:t>
            </w:r>
          </w:p>
        </w:tc>
        <w:tc>
          <w:tcPr>
            <w:tcW w:w="3260" w:type="dxa"/>
          </w:tcPr>
          <w:p w14:paraId="121ED10D" w14:textId="77777777" w:rsidR="008A7918" w:rsidRPr="006641B5" w:rsidRDefault="008A7918" w:rsidP="00CB7464">
            <w:pPr>
              <w:rPr>
                <w:rFonts w:cstheme="minorHAnsi"/>
                <w:b/>
              </w:rPr>
            </w:pPr>
          </w:p>
        </w:tc>
      </w:tr>
      <w:tr w:rsidR="006641B5" w:rsidRPr="006641B5" w14:paraId="2DBAC944" w14:textId="77777777" w:rsidTr="00FE604D">
        <w:trPr>
          <w:trHeight w:val="340"/>
        </w:trPr>
        <w:tc>
          <w:tcPr>
            <w:tcW w:w="9781" w:type="dxa"/>
            <w:gridSpan w:val="2"/>
            <w:shd w:val="clear" w:color="auto" w:fill="BFBFBF" w:themeFill="background1" w:themeFillShade="BF"/>
            <w:vAlign w:val="center"/>
          </w:tcPr>
          <w:p w14:paraId="4CDF4DDC" w14:textId="410DC22D" w:rsidR="008A7918" w:rsidRPr="006641B5" w:rsidRDefault="008A7918" w:rsidP="00CB7464">
            <w:pPr>
              <w:rPr>
                <w:rFonts w:cstheme="minorHAnsi"/>
                <w:b/>
              </w:rPr>
            </w:pPr>
            <w:r w:rsidRPr="006641B5">
              <w:rPr>
                <w:rFonts w:cstheme="minorHAnsi"/>
                <w:b/>
              </w:rPr>
              <w:t>Task 6</w:t>
            </w:r>
            <w:r w:rsidR="00215309" w:rsidRPr="006641B5">
              <w:rPr>
                <w:rFonts w:cstheme="minorHAnsi"/>
                <w:b/>
              </w:rPr>
              <w:t>:</w:t>
            </w:r>
            <w:r w:rsidRPr="006641B5">
              <w:rPr>
                <w:rFonts w:cstheme="minorHAnsi"/>
                <w:b/>
              </w:rPr>
              <w:t xml:space="preserve"> Provide information on </w:t>
            </w:r>
            <w:r w:rsidR="00215309" w:rsidRPr="006641B5">
              <w:rPr>
                <w:rFonts w:cstheme="minorHAnsi"/>
                <w:b/>
              </w:rPr>
              <w:t>h</w:t>
            </w:r>
            <w:r w:rsidRPr="006641B5">
              <w:rPr>
                <w:rFonts w:cstheme="minorHAnsi"/>
                <w:b/>
              </w:rPr>
              <w:t>ealthy eating and hydration guidelines</w:t>
            </w:r>
            <w:r w:rsidR="000B1B14" w:rsidRPr="006641B5">
              <w:rPr>
                <w:rFonts w:cstheme="minorHAnsi"/>
                <w:b/>
              </w:rPr>
              <w:t xml:space="preserve"> to children and young people</w:t>
            </w:r>
          </w:p>
        </w:tc>
      </w:tr>
      <w:tr w:rsidR="006641B5" w:rsidRPr="006641B5" w14:paraId="29FE456E" w14:textId="77777777" w:rsidTr="00CB7464">
        <w:trPr>
          <w:trHeight w:val="340"/>
        </w:trPr>
        <w:tc>
          <w:tcPr>
            <w:tcW w:w="6521" w:type="dxa"/>
            <w:vAlign w:val="center"/>
          </w:tcPr>
          <w:p w14:paraId="71C7EF18" w14:textId="6783FAD0" w:rsidR="008A7918" w:rsidRPr="006641B5" w:rsidRDefault="008A7918" w:rsidP="005A1507">
            <w:pPr>
              <w:pStyle w:val="ListParagraph"/>
              <w:numPr>
                <w:ilvl w:val="0"/>
                <w:numId w:val="45"/>
              </w:numPr>
              <w:autoSpaceDE w:val="0"/>
              <w:autoSpaceDN w:val="0"/>
              <w:adjustRightInd w:val="0"/>
              <w:ind w:left="461" w:hanging="424"/>
              <w:rPr>
                <w:rFonts w:cstheme="minorHAnsi"/>
                <w:lang w:val="en-US"/>
              </w:rPr>
            </w:pPr>
            <w:r w:rsidRPr="006641B5">
              <w:rPr>
                <w:rFonts w:cstheme="minorHAnsi"/>
                <w:lang w:val="en-US"/>
              </w:rPr>
              <w:t xml:space="preserve">Recommended healthy eating options and dietary guidelines for </w:t>
            </w:r>
            <w:r w:rsidRPr="006641B5">
              <w:rPr>
                <w:rFonts w:cstheme="minorHAnsi"/>
                <w:b/>
                <w:lang w:val="en-US"/>
              </w:rPr>
              <w:t>children and young people</w:t>
            </w:r>
            <w:r w:rsidRPr="006641B5">
              <w:rPr>
                <w:rFonts w:cstheme="minorHAnsi"/>
                <w:lang w:val="en-US"/>
              </w:rPr>
              <w:t xml:space="preserve"> </w:t>
            </w:r>
          </w:p>
        </w:tc>
        <w:tc>
          <w:tcPr>
            <w:tcW w:w="3260" w:type="dxa"/>
          </w:tcPr>
          <w:p w14:paraId="1E2C712B" w14:textId="77777777" w:rsidR="008A7918" w:rsidRPr="006641B5" w:rsidRDefault="008A7918" w:rsidP="00CB7464">
            <w:pPr>
              <w:rPr>
                <w:rFonts w:cstheme="minorHAnsi"/>
                <w:b/>
              </w:rPr>
            </w:pPr>
          </w:p>
        </w:tc>
      </w:tr>
      <w:tr w:rsidR="006641B5" w:rsidRPr="006641B5" w14:paraId="08CB9268" w14:textId="77777777" w:rsidTr="00CB7464">
        <w:trPr>
          <w:trHeight w:val="340"/>
        </w:trPr>
        <w:tc>
          <w:tcPr>
            <w:tcW w:w="6521" w:type="dxa"/>
            <w:vAlign w:val="center"/>
          </w:tcPr>
          <w:p w14:paraId="1ABA5964" w14:textId="34B7ADC1" w:rsidR="008A7918" w:rsidRPr="006641B5" w:rsidRDefault="00FE5C28" w:rsidP="005A1507">
            <w:pPr>
              <w:pStyle w:val="NormalWeb"/>
              <w:numPr>
                <w:ilvl w:val="0"/>
                <w:numId w:val="45"/>
              </w:numPr>
              <w:spacing w:before="0" w:beforeAutospacing="0" w:after="0" w:afterAutospacing="0"/>
              <w:ind w:left="461" w:hanging="424"/>
              <w:rPr>
                <w:rFonts w:cstheme="minorHAnsi"/>
              </w:rPr>
            </w:pPr>
            <w:r w:rsidRPr="006641B5">
              <w:rPr>
                <w:rFonts w:cstheme="minorHAnsi"/>
                <w:iCs/>
              </w:rPr>
              <w:t>O</w:t>
            </w:r>
            <w:r w:rsidR="008A7918" w:rsidRPr="006641B5">
              <w:rPr>
                <w:rFonts w:cstheme="minorHAnsi"/>
                <w:iCs/>
              </w:rPr>
              <w:t xml:space="preserve">pportunities for </w:t>
            </w:r>
            <w:r w:rsidRPr="006641B5">
              <w:rPr>
                <w:rFonts w:cstheme="minorHAnsi"/>
                <w:iCs/>
              </w:rPr>
              <w:t xml:space="preserve">encouraging </w:t>
            </w:r>
            <w:r w:rsidR="008A7918" w:rsidRPr="006641B5">
              <w:rPr>
                <w:rFonts w:cstheme="minorHAnsi"/>
                <w:iCs/>
              </w:rPr>
              <w:t>physical activity in daily life, discourag</w:t>
            </w:r>
            <w:r w:rsidRPr="006641B5">
              <w:rPr>
                <w:rFonts w:cstheme="minorHAnsi"/>
                <w:iCs/>
              </w:rPr>
              <w:t>ing</w:t>
            </w:r>
            <w:r w:rsidR="008A7918" w:rsidRPr="006641B5">
              <w:rPr>
                <w:rFonts w:cstheme="minorHAnsi"/>
                <w:iCs/>
              </w:rPr>
              <w:t xml:space="preserve"> experimenting with smoking, alcohol or drugs of abuse</w:t>
            </w:r>
          </w:p>
        </w:tc>
        <w:tc>
          <w:tcPr>
            <w:tcW w:w="3260" w:type="dxa"/>
          </w:tcPr>
          <w:p w14:paraId="7A040F4A" w14:textId="77777777" w:rsidR="008A7918" w:rsidRPr="006641B5" w:rsidRDefault="008A7918" w:rsidP="00CB7464">
            <w:pPr>
              <w:rPr>
                <w:rFonts w:cstheme="minorHAnsi"/>
                <w:b/>
              </w:rPr>
            </w:pPr>
          </w:p>
        </w:tc>
      </w:tr>
      <w:tr w:rsidR="006641B5" w:rsidRPr="006641B5" w14:paraId="28CDB852" w14:textId="77777777" w:rsidTr="00CB7464">
        <w:trPr>
          <w:trHeight w:val="340"/>
        </w:trPr>
        <w:tc>
          <w:tcPr>
            <w:tcW w:w="6521" w:type="dxa"/>
            <w:vAlign w:val="center"/>
          </w:tcPr>
          <w:p w14:paraId="04BC5176" w14:textId="5A59F3CE" w:rsidR="008A7918" w:rsidRPr="006641B5" w:rsidRDefault="008A7918" w:rsidP="005A1507">
            <w:pPr>
              <w:pStyle w:val="Default"/>
              <w:numPr>
                <w:ilvl w:val="0"/>
                <w:numId w:val="45"/>
              </w:numPr>
              <w:spacing w:after="21"/>
              <w:ind w:left="461" w:hanging="424"/>
              <w:rPr>
                <w:rFonts w:asciiTheme="minorHAnsi" w:hAnsiTheme="minorHAnsi" w:cstheme="minorHAnsi"/>
                <w:color w:val="auto"/>
              </w:rPr>
            </w:pPr>
            <w:r w:rsidRPr="006641B5">
              <w:rPr>
                <w:rFonts w:asciiTheme="minorHAnsi" w:hAnsiTheme="minorHAnsi" w:cstheme="minorHAnsi"/>
                <w:color w:val="auto"/>
              </w:rPr>
              <w:t xml:space="preserve">Dietary sources of major nutrients (carbohydrates, lipids, proteins, vitamins, minerals, dietary fibers) </w:t>
            </w:r>
          </w:p>
        </w:tc>
        <w:tc>
          <w:tcPr>
            <w:tcW w:w="3260" w:type="dxa"/>
          </w:tcPr>
          <w:p w14:paraId="478DDFC1" w14:textId="77777777" w:rsidR="008A7918" w:rsidRPr="006641B5" w:rsidRDefault="008A7918" w:rsidP="00CB7464">
            <w:pPr>
              <w:rPr>
                <w:rFonts w:cstheme="minorHAnsi"/>
                <w:b/>
              </w:rPr>
            </w:pPr>
          </w:p>
        </w:tc>
      </w:tr>
      <w:tr w:rsidR="006641B5" w:rsidRPr="006641B5" w14:paraId="1C1F3B6E" w14:textId="77777777" w:rsidTr="00CB7464">
        <w:trPr>
          <w:trHeight w:val="340"/>
        </w:trPr>
        <w:tc>
          <w:tcPr>
            <w:tcW w:w="6521" w:type="dxa"/>
            <w:vAlign w:val="center"/>
          </w:tcPr>
          <w:p w14:paraId="7724E705" w14:textId="47EB06A5" w:rsidR="008A7918" w:rsidRPr="006641B5" w:rsidRDefault="00FE5C28" w:rsidP="005A1507">
            <w:pPr>
              <w:pStyle w:val="Default"/>
              <w:numPr>
                <w:ilvl w:val="0"/>
                <w:numId w:val="45"/>
              </w:numPr>
              <w:ind w:left="461" w:hanging="424"/>
              <w:rPr>
                <w:rFonts w:asciiTheme="minorHAnsi" w:hAnsiTheme="minorHAnsi" w:cstheme="minorHAnsi"/>
                <w:color w:val="auto"/>
              </w:rPr>
            </w:pPr>
            <w:r w:rsidRPr="006641B5">
              <w:rPr>
                <w:rFonts w:asciiTheme="minorHAnsi" w:hAnsiTheme="minorHAnsi" w:cstheme="minorHAnsi"/>
                <w:color w:val="auto"/>
              </w:rPr>
              <w:t>T</w:t>
            </w:r>
            <w:r w:rsidR="008A7918" w:rsidRPr="006641B5">
              <w:rPr>
                <w:rFonts w:asciiTheme="minorHAnsi" w:hAnsiTheme="minorHAnsi" w:cstheme="minorHAnsi"/>
                <w:color w:val="auto"/>
              </w:rPr>
              <w:t>he role of carbohydrates, fats, and proteins as fuels for aerobic and anaerobic metabolism</w:t>
            </w:r>
          </w:p>
        </w:tc>
        <w:tc>
          <w:tcPr>
            <w:tcW w:w="3260" w:type="dxa"/>
          </w:tcPr>
          <w:p w14:paraId="5DBFA4B9" w14:textId="77777777" w:rsidR="008A7918" w:rsidRPr="006641B5" w:rsidRDefault="008A7918" w:rsidP="00CB7464">
            <w:pPr>
              <w:rPr>
                <w:rFonts w:cstheme="minorHAnsi"/>
                <w:b/>
              </w:rPr>
            </w:pPr>
          </w:p>
        </w:tc>
      </w:tr>
      <w:tr w:rsidR="006641B5" w:rsidRPr="006641B5" w14:paraId="7943960F" w14:textId="77777777" w:rsidTr="00CB7464">
        <w:trPr>
          <w:trHeight w:val="340"/>
        </w:trPr>
        <w:tc>
          <w:tcPr>
            <w:tcW w:w="6521" w:type="dxa"/>
            <w:vAlign w:val="center"/>
          </w:tcPr>
          <w:p w14:paraId="7537A5DA" w14:textId="1E6AB57F" w:rsidR="008A7918" w:rsidRPr="006641B5" w:rsidRDefault="008A7918" w:rsidP="005A1507">
            <w:pPr>
              <w:pStyle w:val="Default"/>
              <w:numPr>
                <w:ilvl w:val="0"/>
                <w:numId w:val="45"/>
              </w:numPr>
              <w:ind w:left="461" w:hanging="424"/>
              <w:rPr>
                <w:rFonts w:asciiTheme="minorHAnsi" w:hAnsiTheme="minorHAnsi" w:cstheme="minorHAnsi"/>
                <w:color w:val="auto"/>
              </w:rPr>
            </w:pPr>
            <w:r w:rsidRPr="006641B5">
              <w:rPr>
                <w:rFonts w:asciiTheme="minorHAnsi" w:hAnsiTheme="minorHAnsi" w:cstheme="minorHAnsi"/>
                <w:color w:val="auto"/>
              </w:rPr>
              <w:t>The numbers of kilocalories in one gram of carbohydrate, fat, protein and alcohol</w:t>
            </w:r>
          </w:p>
        </w:tc>
        <w:tc>
          <w:tcPr>
            <w:tcW w:w="3260" w:type="dxa"/>
          </w:tcPr>
          <w:p w14:paraId="72E2938E" w14:textId="77777777" w:rsidR="008A7918" w:rsidRPr="006641B5" w:rsidRDefault="008A7918" w:rsidP="00CB7464">
            <w:pPr>
              <w:rPr>
                <w:rFonts w:cstheme="minorHAnsi"/>
                <w:b/>
              </w:rPr>
            </w:pPr>
          </w:p>
        </w:tc>
      </w:tr>
      <w:tr w:rsidR="006641B5" w:rsidRPr="006641B5" w14:paraId="4B755C65" w14:textId="77777777" w:rsidTr="00CB7464">
        <w:trPr>
          <w:trHeight w:val="340"/>
        </w:trPr>
        <w:tc>
          <w:tcPr>
            <w:tcW w:w="6521" w:type="dxa"/>
            <w:vAlign w:val="center"/>
          </w:tcPr>
          <w:p w14:paraId="30E0B7CF" w14:textId="77777777" w:rsidR="008A7918" w:rsidRPr="006641B5" w:rsidRDefault="008A7918" w:rsidP="005A1507">
            <w:pPr>
              <w:pStyle w:val="Default"/>
              <w:numPr>
                <w:ilvl w:val="0"/>
                <w:numId w:val="45"/>
              </w:numPr>
              <w:ind w:left="461" w:hanging="424"/>
              <w:rPr>
                <w:rFonts w:asciiTheme="minorHAnsi" w:hAnsiTheme="minorHAnsi" w:cstheme="minorHAnsi"/>
                <w:color w:val="auto"/>
              </w:rPr>
            </w:pPr>
            <w:r w:rsidRPr="006641B5">
              <w:rPr>
                <w:rFonts w:asciiTheme="minorHAnsi" w:hAnsiTheme="minorHAnsi" w:cstheme="minorHAnsi"/>
                <w:color w:val="auto"/>
              </w:rPr>
              <w:t>The principle of the balance of energy input (energy intake) and energy output (energy expenditure)</w:t>
            </w:r>
          </w:p>
        </w:tc>
        <w:tc>
          <w:tcPr>
            <w:tcW w:w="3260" w:type="dxa"/>
          </w:tcPr>
          <w:p w14:paraId="37F84B81" w14:textId="77777777" w:rsidR="008A7918" w:rsidRPr="006641B5" w:rsidRDefault="008A7918" w:rsidP="00CB7464">
            <w:pPr>
              <w:rPr>
                <w:rFonts w:cstheme="minorHAnsi"/>
                <w:b/>
              </w:rPr>
            </w:pPr>
          </w:p>
        </w:tc>
      </w:tr>
      <w:tr w:rsidR="006641B5" w:rsidRPr="006641B5" w14:paraId="6EACA16D" w14:textId="77777777" w:rsidTr="00CB7464">
        <w:trPr>
          <w:trHeight w:val="340"/>
        </w:trPr>
        <w:tc>
          <w:tcPr>
            <w:tcW w:w="6521" w:type="dxa"/>
            <w:vAlign w:val="center"/>
          </w:tcPr>
          <w:p w14:paraId="706661EF" w14:textId="77777777" w:rsidR="008A7918" w:rsidRPr="006641B5" w:rsidRDefault="008A7918" w:rsidP="005A1507">
            <w:pPr>
              <w:pStyle w:val="Default"/>
              <w:numPr>
                <w:ilvl w:val="0"/>
                <w:numId w:val="45"/>
              </w:numPr>
              <w:ind w:left="461" w:hanging="424"/>
              <w:rPr>
                <w:rFonts w:asciiTheme="minorHAnsi" w:hAnsiTheme="minorHAnsi" w:cstheme="minorHAnsi"/>
                <w:color w:val="auto"/>
              </w:rPr>
            </w:pPr>
            <w:r w:rsidRPr="006641B5">
              <w:rPr>
                <w:rFonts w:asciiTheme="minorHAnsi" w:hAnsiTheme="minorHAnsi" w:cstheme="minorHAnsi"/>
                <w:color w:val="auto"/>
              </w:rPr>
              <w:t xml:space="preserve">The definition of the following terms: obesity, overweight, percentage of body fat, lean body mass, body fat distribution in relation to </w:t>
            </w:r>
            <w:r w:rsidRPr="006641B5">
              <w:rPr>
                <w:rFonts w:asciiTheme="minorHAnsi" w:hAnsiTheme="minorHAnsi" w:cstheme="minorHAnsi"/>
                <w:b/>
                <w:color w:val="auto"/>
              </w:rPr>
              <w:t>child</w:t>
            </w:r>
            <w:r w:rsidRPr="006641B5">
              <w:rPr>
                <w:rFonts w:asciiTheme="minorHAnsi" w:hAnsiTheme="minorHAnsi" w:cstheme="minorHAnsi"/>
                <w:color w:val="auto"/>
              </w:rPr>
              <w:t xml:space="preserve"> growth charts</w:t>
            </w:r>
          </w:p>
        </w:tc>
        <w:tc>
          <w:tcPr>
            <w:tcW w:w="3260" w:type="dxa"/>
          </w:tcPr>
          <w:p w14:paraId="22C80676" w14:textId="77777777" w:rsidR="008A7918" w:rsidRPr="006641B5" w:rsidRDefault="008A7918" w:rsidP="00CB7464">
            <w:pPr>
              <w:rPr>
                <w:rFonts w:cstheme="minorHAnsi"/>
                <w:b/>
              </w:rPr>
            </w:pPr>
          </w:p>
        </w:tc>
      </w:tr>
      <w:tr w:rsidR="006641B5" w:rsidRPr="006641B5" w14:paraId="58D5FB5D" w14:textId="77777777" w:rsidTr="00CB7464">
        <w:trPr>
          <w:trHeight w:val="340"/>
        </w:trPr>
        <w:tc>
          <w:tcPr>
            <w:tcW w:w="6521" w:type="dxa"/>
            <w:vAlign w:val="center"/>
          </w:tcPr>
          <w:p w14:paraId="6FB9B427" w14:textId="77777777" w:rsidR="008A7918" w:rsidRPr="006641B5" w:rsidRDefault="008A7918" w:rsidP="005A1507">
            <w:pPr>
              <w:pStyle w:val="Default"/>
              <w:numPr>
                <w:ilvl w:val="0"/>
                <w:numId w:val="45"/>
              </w:numPr>
              <w:ind w:left="461" w:hanging="424"/>
              <w:rPr>
                <w:rFonts w:asciiTheme="minorHAnsi" w:hAnsiTheme="minorHAnsi" w:cstheme="minorHAnsi"/>
                <w:color w:val="auto"/>
              </w:rPr>
            </w:pPr>
            <w:r w:rsidRPr="006641B5">
              <w:rPr>
                <w:rFonts w:asciiTheme="minorHAnsi" w:hAnsiTheme="minorHAnsi" w:cstheme="minorHAnsi"/>
                <w:color w:val="auto"/>
              </w:rPr>
              <w:t>The relationship between body composition and health through the lifecycle</w:t>
            </w:r>
          </w:p>
        </w:tc>
        <w:tc>
          <w:tcPr>
            <w:tcW w:w="3260" w:type="dxa"/>
          </w:tcPr>
          <w:p w14:paraId="42412930" w14:textId="77777777" w:rsidR="008A7918" w:rsidRPr="006641B5" w:rsidRDefault="008A7918" w:rsidP="00CB7464">
            <w:pPr>
              <w:rPr>
                <w:rFonts w:cstheme="minorHAnsi"/>
                <w:b/>
              </w:rPr>
            </w:pPr>
          </w:p>
        </w:tc>
      </w:tr>
      <w:tr w:rsidR="006641B5" w:rsidRPr="006641B5" w14:paraId="7CB5C2FE" w14:textId="77777777" w:rsidTr="00CB7464">
        <w:trPr>
          <w:trHeight w:val="340"/>
        </w:trPr>
        <w:tc>
          <w:tcPr>
            <w:tcW w:w="6521" w:type="dxa"/>
            <w:vAlign w:val="center"/>
          </w:tcPr>
          <w:p w14:paraId="24191254" w14:textId="77777777" w:rsidR="008A7918" w:rsidRPr="006641B5" w:rsidRDefault="008A7918" w:rsidP="005A1507">
            <w:pPr>
              <w:pStyle w:val="Default"/>
              <w:numPr>
                <w:ilvl w:val="0"/>
                <w:numId w:val="45"/>
              </w:numPr>
              <w:ind w:left="461" w:hanging="424"/>
              <w:rPr>
                <w:rFonts w:asciiTheme="minorHAnsi" w:hAnsiTheme="minorHAnsi" w:cstheme="minorHAnsi"/>
                <w:color w:val="auto"/>
              </w:rPr>
            </w:pPr>
            <w:r w:rsidRPr="006641B5">
              <w:rPr>
                <w:rFonts w:asciiTheme="minorHAnsi" w:hAnsiTheme="minorHAnsi" w:cstheme="minorHAnsi"/>
                <w:color w:val="auto"/>
              </w:rPr>
              <w:t xml:space="preserve">The effects of diet plus exercise, diet alone and exercise alone as methods for modifying body composition in </w:t>
            </w:r>
            <w:r w:rsidRPr="006641B5">
              <w:rPr>
                <w:rFonts w:asciiTheme="minorHAnsi" w:hAnsiTheme="minorHAnsi" w:cstheme="minorHAnsi"/>
                <w:b/>
                <w:color w:val="auto"/>
              </w:rPr>
              <w:t>children</w:t>
            </w:r>
          </w:p>
        </w:tc>
        <w:tc>
          <w:tcPr>
            <w:tcW w:w="3260" w:type="dxa"/>
          </w:tcPr>
          <w:p w14:paraId="70E0D76F" w14:textId="77777777" w:rsidR="008A7918" w:rsidRPr="006641B5" w:rsidRDefault="008A7918" w:rsidP="00CB7464">
            <w:pPr>
              <w:rPr>
                <w:rFonts w:cstheme="minorHAnsi"/>
                <w:b/>
              </w:rPr>
            </w:pPr>
          </w:p>
        </w:tc>
      </w:tr>
      <w:tr w:rsidR="006641B5" w:rsidRPr="006641B5" w14:paraId="3CD625E9" w14:textId="77777777" w:rsidTr="00CB7464">
        <w:trPr>
          <w:trHeight w:val="340"/>
        </w:trPr>
        <w:tc>
          <w:tcPr>
            <w:tcW w:w="6521" w:type="dxa"/>
            <w:vAlign w:val="center"/>
          </w:tcPr>
          <w:p w14:paraId="64068C46" w14:textId="77777777" w:rsidR="008A7918" w:rsidRPr="006641B5" w:rsidRDefault="008A7918" w:rsidP="005A1507">
            <w:pPr>
              <w:pStyle w:val="Default"/>
              <w:numPr>
                <w:ilvl w:val="0"/>
                <w:numId w:val="45"/>
              </w:numPr>
              <w:ind w:left="461" w:hanging="424"/>
              <w:rPr>
                <w:rFonts w:asciiTheme="minorHAnsi" w:hAnsiTheme="minorHAnsi" w:cstheme="minorHAnsi"/>
                <w:color w:val="auto"/>
              </w:rPr>
            </w:pPr>
            <w:r w:rsidRPr="006641B5">
              <w:rPr>
                <w:rFonts w:asciiTheme="minorHAnsi" w:hAnsiTheme="minorHAnsi" w:cstheme="minorHAnsi"/>
                <w:color w:val="auto"/>
              </w:rPr>
              <w:t>The importance of an adequate daily energy and nutrient intake for healthy weight management</w:t>
            </w:r>
          </w:p>
        </w:tc>
        <w:tc>
          <w:tcPr>
            <w:tcW w:w="3260" w:type="dxa"/>
          </w:tcPr>
          <w:p w14:paraId="6A4038F6" w14:textId="77777777" w:rsidR="008A7918" w:rsidRPr="006641B5" w:rsidRDefault="008A7918" w:rsidP="00CB7464">
            <w:pPr>
              <w:rPr>
                <w:rFonts w:cstheme="minorHAnsi"/>
                <w:b/>
              </w:rPr>
            </w:pPr>
          </w:p>
        </w:tc>
      </w:tr>
      <w:tr w:rsidR="006641B5" w:rsidRPr="006641B5" w14:paraId="2E3EDD13" w14:textId="77777777" w:rsidTr="00CB7464">
        <w:trPr>
          <w:trHeight w:val="340"/>
        </w:trPr>
        <w:tc>
          <w:tcPr>
            <w:tcW w:w="6521" w:type="dxa"/>
            <w:vAlign w:val="center"/>
          </w:tcPr>
          <w:p w14:paraId="7E792EBD" w14:textId="7AE374E3" w:rsidR="008A7918" w:rsidRPr="006641B5" w:rsidRDefault="008A7918" w:rsidP="005A1507">
            <w:pPr>
              <w:pStyle w:val="Default"/>
              <w:numPr>
                <w:ilvl w:val="0"/>
                <w:numId w:val="45"/>
              </w:numPr>
              <w:ind w:left="461" w:hanging="424"/>
              <w:rPr>
                <w:rFonts w:asciiTheme="minorHAnsi" w:hAnsiTheme="minorHAnsi" w:cstheme="minorHAnsi"/>
                <w:color w:val="auto"/>
              </w:rPr>
            </w:pPr>
            <w:r w:rsidRPr="006641B5">
              <w:rPr>
                <w:rFonts w:asciiTheme="minorHAnsi" w:hAnsiTheme="minorHAnsi" w:cstheme="minorHAnsi"/>
                <w:color w:val="auto"/>
              </w:rPr>
              <w:t xml:space="preserve">The consequences associated with inappropriate weight loss strategies in </w:t>
            </w:r>
            <w:r w:rsidRPr="006641B5">
              <w:rPr>
                <w:rFonts w:asciiTheme="minorHAnsi" w:hAnsiTheme="minorHAnsi" w:cstheme="minorHAnsi"/>
                <w:b/>
                <w:color w:val="auto"/>
              </w:rPr>
              <w:t xml:space="preserve">children and </w:t>
            </w:r>
            <w:r w:rsidR="001E3745" w:rsidRPr="006641B5">
              <w:rPr>
                <w:rFonts w:asciiTheme="minorHAnsi" w:hAnsiTheme="minorHAnsi" w:cstheme="minorHAnsi"/>
                <w:b/>
                <w:color w:val="auto"/>
              </w:rPr>
              <w:t>young people</w:t>
            </w:r>
          </w:p>
        </w:tc>
        <w:tc>
          <w:tcPr>
            <w:tcW w:w="3260" w:type="dxa"/>
          </w:tcPr>
          <w:p w14:paraId="0A02F35D" w14:textId="77777777" w:rsidR="008A7918" w:rsidRPr="006641B5" w:rsidRDefault="008A7918" w:rsidP="00CB7464">
            <w:pPr>
              <w:rPr>
                <w:rFonts w:cstheme="minorHAnsi"/>
                <w:b/>
              </w:rPr>
            </w:pPr>
          </w:p>
        </w:tc>
      </w:tr>
      <w:tr w:rsidR="006641B5" w:rsidRPr="006641B5" w14:paraId="0F14FB99" w14:textId="77777777" w:rsidTr="00CB7464">
        <w:trPr>
          <w:trHeight w:val="340"/>
        </w:trPr>
        <w:tc>
          <w:tcPr>
            <w:tcW w:w="9781" w:type="dxa"/>
            <w:gridSpan w:val="2"/>
            <w:shd w:val="clear" w:color="auto" w:fill="BFBFBF" w:themeFill="background1" w:themeFillShade="BF"/>
            <w:vAlign w:val="center"/>
          </w:tcPr>
          <w:p w14:paraId="363AF6A5" w14:textId="5FD384D6" w:rsidR="00CB7464" w:rsidRPr="006641B5" w:rsidRDefault="00CB7464" w:rsidP="00CB7464">
            <w:pPr>
              <w:rPr>
                <w:rFonts w:cstheme="minorHAnsi"/>
                <w:b/>
              </w:rPr>
            </w:pPr>
            <w:r w:rsidRPr="006641B5">
              <w:rPr>
                <w:rFonts w:cstheme="minorHAnsi"/>
                <w:b/>
              </w:rPr>
              <w:t xml:space="preserve">Task 7: Manage </w:t>
            </w:r>
            <w:r w:rsidR="005A1507" w:rsidRPr="006641B5">
              <w:rPr>
                <w:rFonts w:cstheme="minorHAnsi"/>
                <w:b/>
              </w:rPr>
              <w:t>h</w:t>
            </w:r>
            <w:r w:rsidRPr="006641B5">
              <w:rPr>
                <w:rFonts w:cstheme="minorHAnsi"/>
                <w:b/>
              </w:rPr>
              <w:t xml:space="preserve">ealth and safety </w:t>
            </w:r>
          </w:p>
        </w:tc>
      </w:tr>
      <w:tr w:rsidR="006641B5" w:rsidRPr="006641B5" w14:paraId="1F036052" w14:textId="77777777" w:rsidTr="00CB7464">
        <w:trPr>
          <w:trHeight w:val="397"/>
        </w:trPr>
        <w:tc>
          <w:tcPr>
            <w:tcW w:w="6521" w:type="dxa"/>
          </w:tcPr>
          <w:p w14:paraId="3304E663" w14:textId="6EDF13BD" w:rsidR="00CB7464" w:rsidRPr="006641B5" w:rsidRDefault="00CB7464" w:rsidP="005A1507">
            <w:pPr>
              <w:pStyle w:val="Default"/>
              <w:numPr>
                <w:ilvl w:val="0"/>
                <w:numId w:val="45"/>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The </w:t>
            </w:r>
            <w:r w:rsidR="005A1507" w:rsidRPr="006641B5">
              <w:rPr>
                <w:rFonts w:asciiTheme="minorHAnsi" w:hAnsiTheme="minorHAnsi" w:cstheme="minorHAnsi"/>
                <w:color w:val="auto"/>
              </w:rPr>
              <w:t>n</w:t>
            </w:r>
            <w:r w:rsidRPr="006641B5">
              <w:rPr>
                <w:rFonts w:asciiTheme="minorHAnsi" w:hAnsiTheme="minorHAnsi" w:cstheme="minorHAnsi"/>
                <w:color w:val="auto"/>
              </w:rPr>
              <w:t xml:space="preserve">ational and local </w:t>
            </w:r>
            <w:r w:rsidR="00736391" w:rsidRPr="006641B5">
              <w:rPr>
                <w:rFonts w:asciiTheme="minorHAnsi" w:hAnsiTheme="minorHAnsi" w:cstheme="minorHAnsi"/>
                <w:color w:val="auto"/>
              </w:rPr>
              <w:t xml:space="preserve">health and safety </w:t>
            </w:r>
            <w:r w:rsidRPr="006641B5">
              <w:rPr>
                <w:rFonts w:asciiTheme="minorHAnsi" w:hAnsiTheme="minorHAnsi" w:cstheme="minorHAnsi"/>
                <w:color w:val="auto"/>
              </w:rPr>
              <w:t xml:space="preserve">requirements and </w:t>
            </w:r>
            <w:r w:rsidRPr="006641B5">
              <w:rPr>
                <w:rFonts w:asciiTheme="minorHAnsi" w:hAnsiTheme="minorHAnsi" w:cstheme="minorHAnsi"/>
                <w:b/>
                <w:color w:val="auto"/>
              </w:rPr>
              <w:t>procedures</w:t>
            </w:r>
            <w:r w:rsidRPr="006641B5">
              <w:rPr>
                <w:rFonts w:asciiTheme="minorHAnsi" w:hAnsiTheme="minorHAnsi" w:cstheme="minorHAnsi"/>
                <w:color w:val="auto"/>
              </w:rPr>
              <w:t xml:space="preserve"> for the working </w:t>
            </w:r>
            <w:r w:rsidRPr="006641B5">
              <w:rPr>
                <w:rFonts w:asciiTheme="minorHAnsi" w:hAnsiTheme="minorHAnsi" w:cstheme="minorHAnsi"/>
                <w:b/>
                <w:color w:val="auto"/>
              </w:rPr>
              <w:t>environment</w:t>
            </w:r>
            <w:r w:rsidRPr="006641B5">
              <w:rPr>
                <w:rFonts w:asciiTheme="minorHAnsi" w:hAnsiTheme="minorHAnsi" w:cstheme="minorHAnsi"/>
                <w:color w:val="auto"/>
              </w:rPr>
              <w:t xml:space="preserve"> involving </w:t>
            </w:r>
            <w:r w:rsidRPr="006641B5">
              <w:rPr>
                <w:rFonts w:asciiTheme="minorHAnsi" w:hAnsiTheme="minorHAnsi" w:cstheme="minorHAnsi"/>
                <w:b/>
                <w:color w:val="auto"/>
              </w:rPr>
              <w:t>children and young people</w:t>
            </w:r>
            <w:r w:rsidRPr="006641B5">
              <w:rPr>
                <w:rFonts w:asciiTheme="minorHAnsi" w:hAnsiTheme="minorHAnsi" w:cstheme="minorHAnsi"/>
                <w:color w:val="auto"/>
              </w:rPr>
              <w:t xml:space="preserve"> to include:</w:t>
            </w:r>
          </w:p>
          <w:p w14:paraId="5C7CFFC2" w14:textId="1AC19839" w:rsidR="00CB7464" w:rsidRPr="006641B5" w:rsidRDefault="00CB7464" w:rsidP="005A1507">
            <w:pPr>
              <w:pStyle w:val="Default"/>
              <w:numPr>
                <w:ilvl w:val="0"/>
                <w:numId w:val="48"/>
              </w:numPr>
              <w:spacing w:after="18"/>
              <w:ind w:left="746" w:hanging="284"/>
              <w:rPr>
                <w:rFonts w:asciiTheme="minorHAnsi" w:hAnsiTheme="minorHAnsi" w:cstheme="minorHAnsi"/>
                <w:color w:val="auto"/>
              </w:rPr>
            </w:pPr>
            <w:r w:rsidRPr="006641B5">
              <w:rPr>
                <w:rFonts w:asciiTheme="minorHAnsi" w:hAnsiTheme="minorHAnsi" w:cstheme="minorHAnsi"/>
                <w:color w:val="auto"/>
              </w:rPr>
              <w:t xml:space="preserve">Completing </w:t>
            </w:r>
            <w:r w:rsidR="005A1507" w:rsidRPr="006641B5">
              <w:rPr>
                <w:rFonts w:asciiTheme="minorHAnsi" w:hAnsiTheme="minorHAnsi" w:cstheme="minorHAnsi"/>
                <w:color w:val="auto"/>
              </w:rPr>
              <w:t>r</w:t>
            </w:r>
            <w:r w:rsidRPr="006641B5">
              <w:rPr>
                <w:rFonts w:asciiTheme="minorHAnsi" w:hAnsiTheme="minorHAnsi" w:cstheme="minorHAnsi"/>
                <w:color w:val="auto"/>
              </w:rPr>
              <w:t>isk assessments</w:t>
            </w:r>
          </w:p>
          <w:p w14:paraId="5E073A95" w14:textId="27F70138" w:rsidR="00CB7464" w:rsidRPr="006641B5" w:rsidRDefault="00CB7464" w:rsidP="005A1507">
            <w:pPr>
              <w:pStyle w:val="Default"/>
              <w:numPr>
                <w:ilvl w:val="0"/>
                <w:numId w:val="48"/>
              </w:numPr>
              <w:spacing w:after="18"/>
              <w:ind w:left="746" w:hanging="284"/>
              <w:rPr>
                <w:rFonts w:asciiTheme="minorHAnsi" w:hAnsiTheme="minorHAnsi" w:cstheme="minorHAnsi"/>
                <w:color w:val="auto"/>
              </w:rPr>
            </w:pPr>
            <w:r w:rsidRPr="006641B5">
              <w:rPr>
                <w:rFonts w:asciiTheme="minorHAnsi" w:hAnsiTheme="minorHAnsi" w:cstheme="minorHAnsi"/>
                <w:color w:val="auto"/>
              </w:rPr>
              <w:t xml:space="preserve">Identifying risk and </w:t>
            </w:r>
            <w:r w:rsidRPr="006641B5">
              <w:rPr>
                <w:rFonts w:asciiTheme="minorHAnsi" w:hAnsiTheme="minorHAnsi" w:cstheme="minorHAnsi"/>
                <w:b/>
                <w:color w:val="auto"/>
              </w:rPr>
              <w:t>procedures</w:t>
            </w:r>
            <w:r w:rsidRPr="006641B5">
              <w:rPr>
                <w:rFonts w:asciiTheme="minorHAnsi" w:hAnsiTheme="minorHAnsi" w:cstheme="minorHAnsi"/>
                <w:color w:val="auto"/>
              </w:rPr>
              <w:t xml:space="preserve"> to reduce them</w:t>
            </w:r>
          </w:p>
        </w:tc>
        <w:tc>
          <w:tcPr>
            <w:tcW w:w="3260" w:type="dxa"/>
          </w:tcPr>
          <w:p w14:paraId="565F3F11" w14:textId="77777777" w:rsidR="00CB7464" w:rsidRPr="006641B5" w:rsidRDefault="00CB7464" w:rsidP="00CB7464">
            <w:pPr>
              <w:rPr>
                <w:rFonts w:cstheme="minorHAnsi"/>
                <w:b/>
              </w:rPr>
            </w:pPr>
          </w:p>
        </w:tc>
      </w:tr>
      <w:tr w:rsidR="006641B5" w:rsidRPr="006641B5" w14:paraId="624A37BD" w14:textId="77777777" w:rsidTr="00CB7464">
        <w:trPr>
          <w:trHeight w:val="397"/>
        </w:trPr>
        <w:tc>
          <w:tcPr>
            <w:tcW w:w="6521" w:type="dxa"/>
          </w:tcPr>
          <w:p w14:paraId="5F92E7E7" w14:textId="28683946" w:rsidR="00CB7464" w:rsidRPr="006641B5" w:rsidRDefault="00CB7464" w:rsidP="005A1507">
            <w:pPr>
              <w:pStyle w:val="Default"/>
              <w:numPr>
                <w:ilvl w:val="0"/>
                <w:numId w:val="45"/>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Ways and methods for dealing with emergencies according to </w:t>
            </w:r>
            <w:r w:rsidR="005A1507" w:rsidRPr="006641B5">
              <w:rPr>
                <w:rFonts w:asciiTheme="minorHAnsi" w:hAnsiTheme="minorHAnsi" w:cstheme="minorHAnsi"/>
                <w:color w:val="auto"/>
              </w:rPr>
              <w:t>internationally</w:t>
            </w:r>
            <w:r w:rsidRPr="006641B5">
              <w:rPr>
                <w:rFonts w:asciiTheme="minorHAnsi" w:hAnsiTheme="minorHAnsi" w:cstheme="minorHAnsi"/>
                <w:color w:val="auto"/>
              </w:rPr>
              <w:t xml:space="preserve"> recogni</w:t>
            </w:r>
            <w:r w:rsidR="005A1507" w:rsidRPr="006641B5">
              <w:rPr>
                <w:rFonts w:asciiTheme="minorHAnsi" w:hAnsiTheme="minorHAnsi" w:cstheme="minorHAnsi"/>
                <w:color w:val="auto"/>
              </w:rPr>
              <w:t>s</w:t>
            </w:r>
            <w:r w:rsidRPr="006641B5">
              <w:rPr>
                <w:rFonts w:asciiTheme="minorHAnsi" w:hAnsiTheme="minorHAnsi" w:cstheme="minorHAnsi"/>
                <w:color w:val="auto"/>
              </w:rPr>
              <w:t>e</w:t>
            </w:r>
            <w:r w:rsidR="005A1507" w:rsidRPr="006641B5">
              <w:rPr>
                <w:rFonts w:asciiTheme="minorHAnsi" w:hAnsiTheme="minorHAnsi" w:cstheme="minorHAnsi"/>
                <w:color w:val="auto"/>
              </w:rPr>
              <w:t>d</w:t>
            </w:r>
            <w:r w:rsidRPr="006641B5">
              <w:rPr>
                <w:rFonts w:asciiTheme="minorHAnsi" w:hAnsiTheme="minorHAnsi" w:cstheme="minorHAnsi"/>
                <w:color w:val="auto"/>
              </w:rPr>
              <w:t xml:space="preserve"> </w:t>
            </w:r>
            <w:r w:rsidRPr="006641B5">
              <w:rPr>
                <w:rFonts w:asciiTheme="minorHAnsi" w:hAnsiTheme="minorHAnsi" w:cstheme="minorHAnsi"/>
                <w:b/>
                <w:color w:val="auto"/>
              </w:rPr>
              <w:t>procedures</w:t>
            </w:r>
            <w:r w:rsidRPr="006641B5">
              <w:rPr>
                <w:rFonts w:asciiTheme="minorHAnsi" w:hAnsiTheme="minorHAnsi" w:cstheme="minorHAnsi"/>
                <w:color w:val="auto"/>
              </w:rPr>
              <w:t xml:space="preserve"> </w:t>
            </w:r>
          </w:p>
        </w:tc>
        <w:tc>
          <w:tcPr>
            <w:tcW w:w="3260" w:type="dxa"/>
          </w:tcPr>
          <w:p w14:paraId="21D77903" w14:textId="77777777" w:rsidR="00CB7464" w:rsidRPr="006641B5" w:rsidRDefault="00CB7464" w:rsidP="00CB7464">
            <w:pPr>
              <w:rPr>
                <w:rFonts w:cstheme="minorHAnsi"/>
                <w:b/>
              </w:rPr>
            </w:pPr>
          </w:p>
        </w:tc>
      </w:tr>
      <w:tr w:rsidR="006641B5" w:rsidRPr="006641B5" w14:paraId="3B66B0D5" w14:textId="77777777" w:rsidTr="00CB7464">
        <w:trPr>
          <w:trHeight w:val="397"/>
        </w:trPr>
        <w:tc>
          <w:tcPr>
            <w:tcW w:w="6521" w:type="dxa"/>
          </w:tcPr>
          <w:p w14:paraId="748C4525" w14:textId="4B742FCC" w:rsidR="00CB7464" w:rsidRPr="006641B5" w:rsidRDefault="00CB7464" w:rsidP="005A1507">
            <w:pPr>
              <w:pStyle w:val="Default"/>
              <w:numPr>
                <w:ilvl w:val="0"/>
                <w:numId w:val="45"/>
              </w:numPr>
              <w:spacing w:after="18"/>
              <w:ind w:left="461" w:hanging="461"/>
              <w:rPr>
                <w:rFonts w:asciiTheme="minorHAnsi" w:hAnsiTheme="minorHAnsi" w:cstheme="minorHAnsi"/>
                <w:color w:val="auto"/>
              </w:rPr>
            </w:pPr>
            <w:r w:rsidRPr="006641B5">
              <w:rPr>
                <w:rFonts w:asciiTheme="minorHAnsi" w:hAnsiTheme="minorHAnsi" w:cstheme="minorHAnsi"/>
                <w:color w:val="auto"/>
              </w:rPr>
              <w:t xml:space="preserve">The duty of care to be aware of the working </w:t>
            </w:r>
            <w:r w:rsidRPr="006641B5">
              <w:rPr>
                <w:rFonts w:asciiTheme="minorHAnsi" w:hAnsiTheme="minorHAnsi" w:cstheme="minorHAnsi"/>
                <w:b/>
                <w:color w:val="auto"/>
              </w:rPr>
              <w:t>environment</w:t>
            </w:r>
            <w:r w:rsidRPr="006641B5">
              <w:rPr>
                <w:rFonts w:asciiTheme="minorHAnsi" w:hAnsiTheme="minorHAnsi" w:cstheme="minorHAnsi"/>
                <w:color w:val="auto"/>
              </w:rPr>
              <w:t xml:space="preserve"> and to be able to deal with all reasonably foreseeable accidents and emergencies – and to protect themselves, their colleagues and </w:t>
            </w:r>
            <w:r w:rsidRPr="006641B5">
              <w:rPr>
                <w:rFonts w:asciiTheme="minorHAnsi" w:hAnsiTheme="minorHAnsi" w:cstheme="minorHAnsi"/>
                <w:b/>
                <w:color w:val="auto"/>
              </w:rPr>
              <w:t>client</w:t>
            </w:r>
            <w:r w:rsidRPr="006641B5">
              <w:rPr>
                <w:rFonts w:asciiTheme="minorHAnsi" w:hAnsiTheme="minorHAnsi" w:cstheme="minorHAnsi"/>
                <w:color w:val="auto"/>
              </w:rPr>
              <w:t xml:space="preserve">s including </w:t>
            </w:r>
            <w:r w:rsidRPr="006641B5">
              <w:rPr>
                <w:rFonts w:asciiTheme="minorHAnsi" w:hAnsiTheme="minorHAnsi" w:cstheme="minorHAnsi"/>
                <w:b/>
                <w:color w:val="auto"/>
              </w:rPr>
              <w:t>children</w:t>
            </w:r>
            <w:r w:rsidR="008A32A2" w:rsidRPr="006641B5">
              <w:rPr>
                <w:rFonts w:asciiTheme="minorHAnsi" w:hAnsiTheme="minorHAnsi" w:cstheme="minorHAnsi"/>
                <w:b/>
                <w:color w:val="auto"/>
              </w:rPr>
              <w:t>, young people</w:t>
            </w:r>
            <w:r w:rsidRPr="006641B5">
              <w:rPr>
                <w:rFonts w:asciiTheme="minorHAnsi" w:hAnsiTheme="minorHAnsi" w:cstheme="minorHAnsi"/>
                <w:color w:val="auto"/>
              </w:rPr>
              <w:t xml:space="preserve"> and their parents/</w:t>
            </w:r>
            <w:proofErr w:type="spellStart"/>
            <w:r w:rsidRPr="006641B5">
              <w:rPr>
                <w:rFonts w:asciiTheme="minorHAnsi" w:hAnsiTheme="minorHAnsi" w:cstheme="minorHAnsi"/>
                <w:color w:val="auto"/>
              </w:rPr>
              <w:t>carers</w:t>
            </w:r>
            <w:proofErr w:type="spellEnd"/>
            <w:r w:rsidRPr="006641B5">
              <w:rPr>
                <w:rFonts w:asciiTheme="minorHAnsi" w:hAnsiTheme="minorHAnsi" w:cstheme="minorHAnsi"/>
                <w:color w:val="auto"/>
              </w:rPr>
              <w:t xml:space="preserve"> who may be present at </w:t>
            </w:r>
            <w:r w:rsidRPr="006641B5">
              <w:rPr>
                <w:rFonts w:asciiTheme="minorHAnsi" w:hAnsiTheme="minorHAnsi" w:cstheme="minorHAnsi"/>
                <w:b/>
                <w:color w:val="auto"/>
              </w:rPr>
              <w:t>session</w:t>
            </w:r>
            <w:r w:rsidRPr="006641B5">
              <w:rPr>
                <w:rFonts w:asciiTheme="minorHAnsi" w:hAnsiTheme="minorHAnsi" w:cstheme="minorHAnsi"/>
                <w:color w:val="auto"/>
              </w:rPr>
              <w:t>s</w:t>
            </w:r>
          </w:p>
        </w:tc>
        <w:tc>
          <w:tcPr>
            <w:tcW w:w="3260" w:type="dxa"/>
          </w:tcPr>
          <w:p w14:paraId="44458E08" w14:textId="77777777" w:rsidR="00CB7464" w:rsidRPr="006641B5" w:rsidRDefault="00CB7464" w:rsidP="00CB7464">
            <w:pPr>
              <w:rPr>
                <w:rFonts w:cstheme="minorHAnsi"/>
                <w:b/>
              </w:rPr>
            </w:pPr>
          </w:p>
        </w:tc>
      </w:tr>
    </w:tbl>
    <w:p w14:paraId="1476FF31" w14:textId="7BACF85A" w:rsidR="00E811C8" w:rsidRPr="00267EE8" w:rsidRDefault="00C1172E">
      <w:pPr>
        <w:spacing w:after="120" w:line="259" w:lineRule="auto"/>
        <w:ind w:right="-142"/>
        <w:rPr>
          <w:rFonts w:eastAsia="Calibri" w:cstheme="minorHAnsi"/>
          <w:b/>
          <w:bCs/>
          <w:color w:val="4B98D3"/>
          <w:szCs w:val="22"/>
        </w:rPr>
      </w:pPr>
      <w:r w:rsidRPr="00267EE8">
        <w:rPr>
          <w:rFonts w:cstheme="minorHAnsi"/>
          <w:szCs w:val="22"/>
        </w:rPr>
        <w:t xml:space="preserve"> </w:t>
      </w:r>
      <w:r w:rsidR="00E811C8" w:rsidRPr="00267EE8">
        <w:rPr>
          <w:rFonts w:cstheme="minorHAnsi"/>
          <w:szCs w:val="22"/>
        </w:rPr>
        <w:br w:type="page"/>
      </w:r>
    </w:p>
    <w:p w14:paraId="6EB69B11" w14:textId="090DEFEE" w:rsidR="004F43F3" w:rsidRPr="00834648" w:rsidRDefault="004F43F3" w:rsidP="004F43F3">
      <w:pPr>
        <w:pStyle w:val="Heading2"/>
      </w:pPr>
      <w:bookmarkStart w:id="26" w:name="_Toc43289949"/>
      <w:bookmarkStart w:id="27" w:name="_Toc55221363"/>
      <w:r>
        <w:rPr>
          <w:rFonts w:eastAsia="Calibri" w:cstheme="minorHAnsi"/>
        </w:rPr>
        <w:t xml:space="preserve">Assessment </w:t>
      </w:r>
      <w:r w:rsidR="0086051E">
        <w:rPr>
          <w:rFonts w:eastAsia="Calibri" w:cstheme="minorHAnsi"/>
        </w:rPr>
        <w:t>S</w:t>
      </w:r>
      <w:r>
        <w:rPr>
          <w:rFonts w:eastAsia="Calibri" w:cstheme="minorHAnsi"/>
        </w:rPr>
        <w:t>trategy</w:t>
      </w:r>
      <w:r w:rsidR="00FB3310">
        <w:rPr>
          <w:rFonts w:eastAsia="Calibri" w:cstheme="minorHAnsi"/>
        </w:rPr>
        <w:t>:</w:t>
      </w:r>
      <w:r>
        <w:rPr>
          <w:rFonts w:eastAsia="Calibri" w:cstheme="minorHAnsi"/>
        </w:rPr>
        <w:t xml:space="preserve"> </w:t>
      </w:r>
      <w:r w:rsidRPr="00267EE8">
        <w:t xml:space="preserve">Support health and well-being for </w:t>
      </w:r>
      <w:bookmarkEnd w:id="26"/>
      <w:r>
        <w:t>children and young people</w:t>
      </w:r>
      <w:bookmarkEnd w:id="27"/>
    </w:p>
    <w:tbl>
      <w:tblPr>
        <w:tblStyle w:val="TableGrid"/>
        <w:tblW w:w="9781" w:type="dxa"/>
        <w:tblInd w:w="-5" w:type="dxa"/>
        <w:tblLook w:val="04A0" w:firstRow="1" w:lastRow="0" w:firstColumn="1" w:lastColumn="0" w:noHBand="0" w:noVBand="1"/>
      </w:tblPr>
      <w:tblGrid>
        <w:gridCol w:w="3544"/>
        <w:gridCol w:w="6237"/>
      </w:tblGrid>
      <w:tr w:rsidR="004F43F3" w:rsidRPr="00267EE8" w14:paraId="434DD958" w14:textId="77777777" w:rsidTr="004F43F3">
        <w:trPr>
          <w:trHeight w:val="340"/>
        </w:trPr>
        <w:tc>
          <w:tcPr>
            <w:tcW w:w="9781" w:type="dxa"/>
            <w:gridSpan w:val="2"/>
            <w:shd w:val="clear" w:color="auto" w:fill="92D050"/>
            <w:vAlign w:val="center"/>
          </w:tcPr>
          <w:p w14:paraId="1E051045" w14:textId="77777777" w:rsidR="004F43F3" w:rsidRPr="00A339B3" w:rsidRDefault="004F43F3" w:rsidP="004F43F3">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4F43F3" w:rsidRPr="00267EE8" w14:paraId="693B1512" w14:textId="77777777" w:rsidTr="005A1507">
        <w:trPr>
          <w:trHeight w:val="340"/>
        </w:trPr>
        <w:tc>
          <w:tcPr>
            <w:tcW w:w="3544" w:type="dxa"/>
            <w:shd w:val="clear" w:color="auto" w:fill="C5E0B3" w:themeFill="accent6" w:themeFillTint="66"/>
            <w:vAlign w:val="center"/>
          </w:tcPr>
          <w:p w14:paraId="1C97DA3D" w14:textId="77777777" w:rsidR="004F43F3" w:rsidRPr="00A339B3" w:rsidRDefault="004F43F3" w:rsidP="004F43F3">
            <w:pPr>
              <w:rPr>
                <w:rFonts w:cstheme="minorHAnsi"/>
                <w:b/>
              </w:rPr>
            </w:pPr>
            <w:r>
              <w:rPr>
                <w:rFonts w:cstheme="minorHAnsi"/>
                <w:b/>
              </w:rPr>
              <w:t>Assessment Method</w:t>
            </w:r>
          </w:p>
        </w:tc>
        <w:tc>
          <w:tcPr>
            <w:tcW w:w="6237" w:type="dxa"/>
            <w:shd w:val="clear" w:color="auto" w:fill="C5E0B3" w:themeFill="accent6" w:themeFillTint="66"/>
            <w:vAlign w:val="center"/>
          </w:tcPr>
          <w:p w14:paraId="089C24C3" w14:textId="77777777" w:rsidR="004F43F3" w:rsidRPr="00267EE8" w:rsidRDefault="004F43F3" w:rsidP="004F43F3">
            <w:pPr>
              <w:rPr>
                <w:rFonts w:cstheme="minorHAnsi"/>
                <w:b/>
                <w:color w:val="FFFFFF" w:themeColor="background1"/>
              </w:rPr>
            </w:pPr>
            <w:r w:rsidRPr="00A339B3">
              <w:rPr>
                <w:rFonts w:cstheme="minorHAnsi"/>
                <w:b/>
                <w:bCs/>
                <w:color w:val="000000" w:themeColor="text1"/>
              </w:rPr>
              <w:t>Requirements of the assessment</w:t>
            </w:r>
          </w:p>
        </w:tc>
      </w:tr>
      <w:tr w:rsidR="004F43F3" w:rsidRPr="00267EE8" w14:paraId="3BEB2114" w14:textId="77777777" w:rsidTr="004F43F3">
        <w:trPr>
          <w:trHeight w:val="397"/>
        </w:trPr>
        <w:tc>
          <w:tcPr>
            <w:tcW w:w="3544" w:type="dxa"/>
          </w:tcPr>
          <w:p w14:paraId="1AA43147" w14:textId="77777777" w:rsidR="004F43F3" w:rsidRDefault="004F43F3" w:rsidP="004F43F3">
            <w:pPr>
              <w:rPr>
                <w:rFonts w:cstheme="minorHAnsi"/>
              </w:rPr>
            </w:pPr>
            <w:r>
              <w:rPr>
                <w:rFonts w:cstheme="minorHAnsi"/>
              </w:rPr>
              <w:t>Worksheets</w:t>
            </w:r>
          </w:p>
          <w:p w14:paraId="28032D30" w14:textId="77777777" w:rsidR="004F43F3" w:rsidRDefault="004F43F3" w:rsidP="004F43F3">
            <w:pPr>
              <w:rPr>
                <w:rFonts w:cstheme="minorHAnsi"/>
              </w:rPr>
            </w:pPr>
          </w:p>
        </w:tc>
        <w:tc>
          <w:tcPr>
            <w:tcW w:w="6237" w:type="dxa"/>
          </w:tcPr>
          <w:p w14:paraId="1CE94D5A" w14:textId="77777777" w:rsidR="004F43F3" w:rsidRPr="00A339B3" w:rsidRDefault="004F43F3" w:rsidP="004F43F3">
            <w:pPr>
              <w:pStyle w:val="ListParagraph"/>
              <w:numPr>
                <w:ilvl w:val="0"/>
                <w:numId w:val="84"/>
              </w:numPr>
              <w:ind w:left="318"/>
              <w:rPr>
                <w:rFonts w:cstheme="minorHAnsi"/>
              </w:rPr>
            </w:pPr>
            <w:r w:rsidRPr="00A339B3">
              <w:rPr>
                <w:rFonts w:cstheme="minorHAnsi"/>
              </w:rPr>
              <w:t>A clear marking scheme must be given for each question in the worksheets.</w:t>
            </w:r>
          </w:p>
          <w:p w14:paraId="3D49310A" w14:textId="2BF76603" w:rsidR="004F43F3" w:rsidRPr="00A339B3" w:rsidRDefault="004F43F3" w:rsidP="004F43F3">
            <w:pPr>
              <w:pStyle w:val="ListParagraph"/>
              <w:numPr>
                <w:ilvl w:val="0"/>
                <w:numId w:val="84"/>
              </w:numPr>
              <w:ind w:left="318"/>
              <w:rPr>
                <w:rFonts w:cstheme="minorHAnsi"/>
              </w:rPr>
            </w:pPr>
            <w:r w:rsidRPr="00A339B3">
              <w:rPr>
                <w:rFonts w:cstheme="minorHAnsi"/>
              </w:rPr>
              <w:t>The training provider must produce a marking scheme to assist with standardisation of marking worksheets</w:t>
            </w:r>
            <w:r w:rsidR="005A1507">
              <w:rPr>
                <w:rFonts w:cstheme="minorHAnsi"/>
              </w:rPr>
              <w:t>.</w:t>
            </w:r>
          </w:p>
        </w:tc>
      </w:tr>
      <w:tr w:rsidR="004F43F3" w:rsidRPr="00267EE8" w14:paraId="60130EF0" w14:textId="77777777" w:rsidTr="004F43F3">
        <w:trPr>
          <w:trHeight w:val="397"/>
        </w:trPr>
        <w:tc>
          <w:tcPr>
            <w:tcW w:w="3544" w:type="dxa"/>
          </w:tcPr>
          <w:p w14:paraId="4660CAF1" w14:textId="77777777" w:rsidR="004F43F3" w:rsidRDefault="004F43F3" w:rsidP="004F43F3">
            <w:pPr>
              <w:rPr>
                <w:rFonts w:cstheme="minorHAnsi"/>
              </w:rPr>
            </w:pPr>
            <w:r>
              <w:rPr>
                <w:rFonts w:cstheme="minorHAnsi"/>
              </w:rPr>
              <w:t>Presentation such as a PowerPoint presentation to the assessor</w:t>
            </w:r>
          </w:p>
          <w:p w14:paraId="0A564EC1" w14:textId="77777777" w:rsidR="004F43F3" w:rsidRDefault="004F43F3" w:rsidP="004F43F3">
            <w:pPr>
              <w:rPr>
                <w:rFonts w:cstheme="minorHAnsi"/>
              </w:rPr>
            </w:pPr>
          </w:p>
        </w:tc>
        <w:tc>
          <w:tcPr>
            <w:tcW w:w="6237" w:type="dxa"/>
          </w:tcPr>
          <w:p w14:paraId="2C17F55E" w14:textId="77777777" w:rsidR="004F43F3" w:rsidRPr="00A339B3" w:rsidRDefault="004F43F3" w:rsidP="004F43F3">
            <w:pPr>
              <w:pStyle w:val="ListParagraph"/>
              <w:numPr>
                <w:ilvl w:val="0"/>
                <w:numId w:val="85"/>
              </w:numPr>
              <w:ind w:left="318"/>
              <w:rPr>
                <w:rFonts w:cstheme="minorHAnsi"/>
              </w:rPr>
            </w:pPr>
            <w:r w:rsidRPr="00A339B3">
              <w:rPr>
                <w:rFonts w:cstheme="minorHAnsi"/>
              </w:rPr>
              <w:t>The learner must submit copies of the presentation.</w:t>
            </w:r>
          </w:p>
          <w:p w14:paraId="2E2CD3EB" w14:textId="77777777" w:rsidR="004F43F3" w:rsidRPr="00A339B3" w:rsidRDefault="004F43F3" w:rsidP="004F43F3">
            <w:pPr>
              <w:pStyle w:val="ListParagraph"/>
              <w:numPr>
                <w:ilvl w:val="0"/>
                <w:numId w:val="85"/>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08CA9DC4" w14:textId="4D113E9B" w:rsidR="004F43F3" w:rsidRPr="00A339B3" w:rsidRDefault="004F43F3" w:rsidP="004F43F3">
            <w:pPr>
              <w:pStyle w:val="ListParagraph"/>
              <w:numPr>
                <w:ilvl w:val="0"/>
                <w:numId w:val="85"/>
              </w:numPr>
              <w:ind w:left="318"/>
              <w:rPr>
                <w:rFonts w:cstheme="minorHAnsi"/>
              </w:rPr>
            </w:pPr>
            <w:r w:rsidRPr="00A339B3">
              <w:rPr>
                <w:rFonts w:cstheme="minorHAnsi"/>
              </w:rPr>
              <w:t>The presentation should ideally be recorded for quality assurance</w:t>
            </w:r>
            <w:r w:rsidR="005A1507">
              <w:rPr>
                <w:rFonts w:cstheme="minorHAnsi"/>
              </w:rPr>
              <w:t>.</w:t>
            </w:r>
          </w:p>
        </w:tc>
      </w:tr>
      <w:tr w:rsidR="004F43F3" w:rsidRPr="00267EE8" w14:paraId="41BBEF12" w14:textId="77777777" w:rsidTr="004F43F3">
        <w:trPr>
          <w:trHeight w:val="397"/>
        </w:trPr>
        <w:tc>
          <w:tcPr>
            <w:tcW w:w="3544" w:type="dxa"/>
          </w:tcPr>
          <w:p w14:paraId="563109DE" w14:textId="77777777" w:rsidR="004F43F3" w:rsidRDefault="004F43F3" w:rsidP="004F43F3">
            <w:pPr>
              <w:rPr>
                <w:rFonts w:cstheme="minorHAnsi"/>
              </w:rPr>
            </w:pPr>
            <w:r>
              <w:rPr>
                <w:rFonts w:cstheme="minorHAnsi"/>
              </w:rPr>
              <w:t>Creation of a leaflet or poster</w:t>
            </w:r>
          </w:p>
        </w:tc>
        <w:tc>
          <w:tcPr>
            <w:tcW w:w="6237" w:type="dxa"/>
          </w:tcPr>
          <w:p w14:paraId="32546D14" w14:textId="299B9F05" w:rsidR="004F43F3" w:rsidRPr="00A339B3" w:rsidRDefault="004F43F3" w:rsidP="004F43F3">
            <w:pPr>
              <w:pStyle w:val="ListParagraph"/>
              <w:numPr>
                <w:ilvl w:val="0"/>
                <w:numId w:val="85"/>
              </w:numPr>
              <w:ind w:left="318"/>
              <w:rPr>
                <w:rFonts w:cstheme="minorHAnsi"/>
              </w:rPr>
            </w:pPr>
            <w:r w:rsidRPr="00A339B3">
              <w:rPr>
                <w:rFonts w:cstheme="minorHAnsi"/>
              </w:rPr>
              <w:t xml:space="preserve">The learner must submit copies of the </w:t>
            </w:r>
            <w:r>
              <w:rPr>
                <w:rFonts w:cstheme="minorHAnsi"/>
              </w:rPr>
              <w:t>leaflet or poster</w:t>
            </w:r>
            <w:r w:rsidR="005A1507">
              <w:rPr>
                <w:rFonts w:cstheme="minorHAnsi"/>
              </w:rPr>
              <w:t>.</w:t>
            </w:r>
          </w:p>
          <w:p w14:paraId="6BE97387" w14:textId="77777777" w:rsidR="004F43F3" w:rsidRDefault="004F43F3" w:rsidP="004F43F3">
            <w:pPr>
              <w:pStyle w:val="ListParagraph"/>
              <w:numPr>
                <w:ilvl w:val="0"/>
                <w:numId w:val="85"/>
              </w:numPr>
              <w:ind w:left="318"/>
              <w:rPr>
                <w:rFonts w:cstheme="minorHAnsi"/>
              </w:rPr>
            </w:pPr>
            <w:r w:rsidRPr="00A339B3">
              <w:rPr>
                <w:rFonts w:cstheme="minorHAnsi"/>
              </w:rPr>
              <w:t xml:space="preserve">The training provider must produce a marking checklist for the </w:t>
            </w:r>
            <w:r>
              <w:rPr>
                <w:rFonts w:cstheme="minorHAnsi"/>
              </w:rPr>
              <w:t>leaflet or poster</w:t>
            </w:r>
            <w:r w:rsidRPr="00A339B3">
              <w:rPr>
                <w:rFonts w:cstheme="minorHAnsi"/>
              </w:rPr>
              <w:t xml:space="preserve"> to be marked against, this must be made available to the learner at the start of the course.</w:t>
            </w:r>
          </w:p>
          <w:p w14:paraId="7601E505" w14:textId="705CB57E" w:rsidR="004F43F3" w:rsidRPr="00C40FF9" w:rsidRDefault="004F43F3" w:rsidP="004F43F3">
            <w:pPr>
              <w:pStyle w:val="ListParagraph"/>
              <w:numPr>
                <w:ilvl w:val="0"/>
                <w:numId w:val="85"/>
              </w:numPr>
              <w:ind w:left="318"/>
              <w:rPr>
                <w:rFonts w:cstheme="minorHAnsi"/>
              </w:rPr>
            </w:pPr>
            <w:r>
              <w:rPr>
                <w:rFonts w:cstheme="minorHAnsi"/>
              </w:rPr>
              <w:t xml:space="preserve">The leaflet or poster must be of a high quality standard, all resources must be correctly referenced, all images must be suitable and in </w:t>
            </w:r>
            <w:r w:rsidR="00BC327E">
              <w:rPr>
                <w:rFonts w:cstheme="minorHAnsi"/>
              </w:rPr>
              <w:t>line</w:t>
            </w:r>
            <w:r>
              <w:rPr>
                <w:rFonts w:cstheme="minorHAnsi"/>
              </w:rPr>
              <w:t xml:space="preserve"> with equality and diversity requirements.</w:t>
            </w:r>
          </w:p>
        </w:tc>
      </w:tr>
      <w:tr w:rsidR="004F43F3" w:rsidRPr="00267EE8" w14:paraId="352EAA63" w14:textId="77777777" w:rsidTr="004F43F3">
        <w:trPr>
          <w:trHeight w:val="397"/>
        </w:trPr>
        <w:tc>
          <w:tcPr>
            <w:tcW w:w="3544" w:type="dxa"/>
          </w:tcPr>
          <w:p w14:paraId="61CF61ED" w14:textId="77777777" w:rsidR="004F43F3" w:rsidRDefault="004F43F3" w:rsidP="004F43F3">
            <w:pPr>
              <w:rPr>
                <w:rFonts w:cstheme="minorHAnsi"/>
              </w:rPr>
            </w:pPr>
            <w:r>
              <w:rPr>
                <w:rFonts w:cstheme="minorHAnsi"/>
              </w:rPr>
              <w:t xml:space="preserve">Professional discussion with the assessor </w:t>
            </w:r>
          </w:p>
          <w:p w14:paraId="6BEC9983" w14:textId="77777777" w:rsidR="004F43F3" w:rsidRPr="00A339B3" w:rsidRDefault="004F43F3" w:rsidP="004F43F3">
            <w:pPr>
              <w:rPr>
                <w:rFonts w:cstheme="minorHAnsi"/>
              </w:rPr>
            </w:pPr>
          </w:p>
        </w:tc>
        <w:tc>
          <w:tcPr>
            <w:tcW w:w="6237" w:type="dxa"/>
          </w:tcPr>
          <w:p w14:paraId="6ECA1D50" w14:textId="77777777" w:rsidR="004F43F3" w:rsidRDefault="004F43F3" w:rsidP="004F43F3">
            <w:pPr>
              <w:pStyle w:val="ListParagraph"/>
              <w:numPr>
                <w:ilvl w:val="0"/>
                <w:numId w:val="86"/>
              </w:numPr>
              <w:ind w:left="318"/>
              <w:rPr>
                <w:rFonts w:cstheme="minorHAnsi"/>
              </w:rPr>
            </w:pPr>
            <w:r w:rsidRPr="00A339B3">
              <w:rPr>
                <w:rFonts w:cstheme="minorHAnsi"/>
              </w:rPr>
              <w:t xml:space="preserve">The questions must be pre-designed and given to the learner in advance of the assessment to allow them time to prepare.  </w:t>
            </w:r>
          </w:p>
          <w:p w14:paraId="5AD38776" w14:textId="77777777" w:rsidR="004F43F3" w:rsidRDefault="004F43F3" w:rsidP="004F43F3">
            <w:pPr>
              <w:pStyle w:val="ListParagraph"/>
              <w:numPr>
                <w:ilvl w:val="0"/>
                <w:numId w:val="86"/>
              </w:numPr>
              <w:ind w:left="318"/>
              <w:rPr>
                <w:rFonts w:cstheme="minorHAnsi"/>
              </w:rPr>
            </w:pPr>
            <w:r w:rsidRPr="00A339B3">
              <w:rPr>
                <w:rFonts w:cstheme="minorHAnsi"/>
              </w:rPr>
              <w:t xml:space="preserve">The learner is able to bring notes into the professional discussion.  </w:t>
            </w:r>
          </w:p>
          <w:p w14:paraId="0000AE63" w14:textId="3378A208" w:rsidR="004F43F3" w:rsidRPr="00A339B3" w:rsidRDefault="004F43F3" w:rsidP="004F43F3">
            <w:pPr>
              <w:pStyle w:val="ListParagraph"/>
              <w:numPr>
                <w:ilvl w:val="0"/>
                <w:numId w:val="86"/>
              </w:numPr>
              <w:ind w:left="318"/>
              <w:rPr>
                <w:rFonts w:cstheme="minorHAnsi"/>
              </w:rPr>
            </w:pPr>
            <w:r w:rsidRPr="00A339B3">
              <w:rPr>
                <w:rFonts w:cstheme="minorHAnsi"/>
              </w:rPr>
              <w:t>The professional discussion must be recorded</w:t>
            </w:r>
            <w:r w:rsidR="005A1507">
              <w:rPr>
                <w:rFonts w:cstheme="minorHAnsi"/>
              </w:rPr>
              <w:t>,</w:t>
            </w:r>
            <w:r w:rsidRPr="00A339B3">
              <w:rPr>
                <w:rFonts w:cstheme="minorHAnsi"/>
              </w:rPr>
              <w:t xml:space="preserve"> either written or audio recording</w:t>
            </w:r>
            <w:r w:rsidR="005A1507">
              <w:rPr>
                <w:rFonts w:cstheme="minorHAnsi"/>
              </w:rPr>
              <w:t>,</w:t>
            </w:r>
            <w:r w:rsidRPr="00A339B3">
              <w:rPr>
                <w:rFonts w:cstheme="minorHAnsi"/>
              </w:rPr>
              <w:t xml:space="preserve"> for purposes of quality assurance.</w:t>
            </w:r>
          </w:p>
        </w:tc>
      </w:tr>
    </w:tbl>
    <w:p w14:paraId="637DDDE6" w14:textId="77777777" w:rsidR="004F43F3" w:rsidRDefault="004F43F3">
      <w:pPr>
        <w:spacing w:after="120" w:line="259" w:lineRule="auto"/>
        <w:ind w:right="-142"/>
        <w:rPr>
          <w:rFonts w:eastAsia="Calibri" w:cstheme="minorHAnsi"/>
          <w:b/>
          <w:bCs/>
          <w:color w:val="4B98D3"/>
          <w:sz w:val="28"/>
          <w:szCs w:val="28"/>
        </w:rPr>
      </w:pPr>
      <w:r>
        <w:br w:type="page"/>
      </w:r>
    </w:p>
    <w:p w14:paraId="2EB4F342" w14:textId="00DC458E" w:rsidR="001E57A3" w:rsidRDefault="008A24D3" w:rsidP="004F43F3">
      <w:pPr>
        <w:pStyle w:val="Heading1"/>
      </w:pPr>
      <w:bookmarkStart w:id="28" w:name="_Toc55221364"/>
      <w:r>
        <w:t xml:space="preserve">4. </w:t>
      </w:r>
      <w:r w:rsidR="001E57A3" w:rsidRPr="00267EE8">
        <w:t xml:space="preserve">Collect and analyse information </w:t>
      </w:r>
      <w:r w:rsidR="00033377">
        <w:t>for children and young people</w:t>
      </w:r>
      <w:bookmarkEnd w:id="28"/>
    </w:p>
    <w:p w14:paraId="364BFD7D" w14:textId="3C587B3E" w:rsidR="005A1507" w:rsidRPr="000B1B14" w:rsidRDefault="005A1507" w:rsidP="000B1B14">
      <w:pPr>
        <w:pStyle w:val="ListParagraph"/>
        <w:numPr>
          <w:ilvl w:val="0"/>
          <w:numId w:val="94"/>
        </w:numPr>
      </w:pPr>
      <w:r w:rsidRPr="000B1B14">
        <w:t xml:space="preserve">Collect relevant </w:t>
      </w:r>
      <w:r w:rsidRPr="006D041D">
        <w:rPr>
          <w:b/>
          <w:bCs/>
        </w:rPr>
        <w:t>information</w:t>
      </w:r>
    </w:p>
    <w:p w14:paraId="6C5277C2" w14:textId="57B69521" w:rsidR="005A1507" w:rsidRPr="000B1B14" w:rsidRDefault="005A1507" w:rsidP="000B1B14">
      <w:pPr>
        <w:pStyle w:val="ListParagraph"/>
        <w:numPr>
          <w:ilvl w:val="0"/>
          <w:numId w:val="94"/>
        </w:numPr>
      </w:pPr>
      <w:r w:rsidRPr="000B1B14">
        <w:t>Screening</w:t>
      </w:r>
    </w:p>
    <w:p w14:paraId="1B575F6A" w14:textId="77777777" w:rsidR="005A1507" w:rsidRPr="00215309" w:rsidRDefault="005A1507" w:rsidP="005A1507">
      <w:pPr>
        <w:rPr>
          <w:b/>
          <w:bCs/>
        </w:rPr>
      </w:pPr>
    </w:p>
    <w:tbl>
      <w:tblPr>
        <w:tblStyle w:val="TableGrid"/>
        <w:tblW w:w="9781" w:type="dxa"/>
        <w:tblInd w:w="-5" w:type="dxa"/>
        <w:tblLook w:val="04A0" w:firstRow="1" w:lastRow="0" w:firstColumn="1" w:lastColumn="0" w:noHBand="0" w:noVBand="1"/>
      </w:tblPr>
      <w:tblGrid>
        <w:gridCol w:w="6379"/>
        <w:gridCol w:w="3402"/>
      </w:tblGrid>
      <w:tr w:rsidR="006641B5" w:rsidRPr="006641B5" w14:paraId="380A1FDA" w14:textId="77777777" w:rsidTr="00215309">
        <w:trPr>
          <w:trHeight w:val="340"/>
        </w:trPr>
        <w:tc>
          <w:tcPr>
            <w:tcW w:w="6379" w:type="dxa"/>
            <w:shd w:val="clear" w:color="auto" w:fill="5B9BD5" w:themeFill="accent5"/>
            <w:vAlign w:val="center"/>
          </w:tcPr>
          <w:p w14:paraId="02F4C98E" w14:textId="77777777" w:rsidR="001E57A3" w:rsidRPr="006641B5" w:rsidRDefault="001E57A3" w:rsidP="00550DBE">
            <w:pPr>
              <w:rPr>
                <w:rFonts w:cstheme="minorHAnsi"/>
                <w:b/>
                <w:bCs/>
                <w:sz w:val="24"/>
                <w:szCs w:val="24"/>
              </w:rPr>
            </w:pPr>
            <w:r w:rsidRPr="006641B5">
              <w:rPr>
                <w:rFonts w:cstheme="minorHAnsi"/>
                <w:b/>
                <w:bCs/>
                <w:sz w:val="24"/>
                <w:szCs w:val="24"/>
              </w:rPr>
              <w:t xml:space="preserve">Performance Criteria </w:t>
            </w:r>
          </w:p>
          <w:p w14:paraId="03E4FF17" w14:textId="61610D1E" w:rsidR="001E57A3" w:rsidRPr="006641B5" w:rsidRDefault="001E57A3" w:rsidP="00550DBE">
            <w:pPr>
              <w:rPr>
                <w:rFonts w:cstheme="minorHAnsi"/>
                <w:sz w:val="24"/>
                <w:szCs w:val="24"/>
              </w:rPr>
            </w:pPr>
            <w:r w:rsidRPr="006641B5">
              <w:rPr>
                <w:rFonts w:cstheme="minorHAnsi"/>
                <w:sz w:val="24"/>
                <w:szCs w:val="24"/>
              </w:rPr>
              <w:t xml:space="preserve">Exercise professionals </w:t>
            </w:r>
            <w:r w:rsidR="00D06BE6" w:rsidRPr="006641B5">
              <w:rPr>
                <w:rFonts w:cstheme="minorHAnsi"/>
                <w:sz w:val="24"/>
                <w:szCs w:val="24"/>
              </w:rPr>
              <w:t>must</w:t>
            </w:r>
            <w:r w:rsidRPr="006641B5">
              <w:rPr>
                <w:rFonts w:cstheme="minorHAnsi"/>
                <w:sz w:val="24"/>
                <w:szCs w:val="24"/>
              </w:rPr>
              <w:t xml:space="preserve"> be able to:</w:t>
            </w:r>
          </w:p>
        </w:tc>
        <w:tc>
          <w:tcPr>
            <w:tcW w:w="3402" w:type="dxa"/>
            <w:shd w:val="clear" w:color="auto" w:fill="5B9BD5" w:themeFill="accent5"/>
            <w:vAlign w:val="center"/>
          </w:tcPr>
          <w:p w14:paraId="031AD92C" w14:textId="77777777" w:rsidR="001E57A3" w:rsidRPr="006641B5" w:rsidRDefault="001E57A3" w:rsidP="00550DBE">
            <w:pPr>
              <w:rPr>
                <w:rFonts w:cstheme="minorHAnsi"/>
                <w:b/>
                <w:sz w:val="24"/>
                <w:szCs w:val="24"/>
              </w:rPr>
            </w:pPr>
            <w:r w:rsidRPr="006641B5">
              <w:rPr>
                <w:rFonts w:cstheme="minorHAnsi"/>
                <w:b/>
                <w:bCs/>
                <w:sz w:val="24"/>
                <w:szCs w:val="24"/>
              </w:rPr>
              <w:t>Mapping to assessments</w:t>
            </w:r>
          </w:p>
        </w:tc>
      </w:tr>
      <w:tr w:rsidR="006641B5" w:rsidRPr="006641B5" w14:paraId="55CD222C" w14:textId="77777777" w:rsidTr="0030000B">
        <w:trPr>
          <w:trHeight w:val="340"/>
        </w:trPr>
        <w:tc>
          <w:tcPr>
            <w:tcW w:w="9781" w:type="dxa"/>
            <w:gridSpan w:val="2"/>
            <w:shd w:val="clear" w:color="auto" w:fill="BFBFBF" w:themeFill="background1" w:themeFillShade="BF"/>
            <w:vAlign w:val="center"/>
          </w:tcPr>
          <w:p w14:paraId="7774C597" w14:textId="6690A15F" w:rsidR="001E57A3" w:rsidRPr="006641B5" w:rsidRDefault="001E57A3" w:rsidP="00550DBE">
            <w:pPr>
              <w:rPr>
                <w:rFonts w:cstheme="minorHAnsi"/>
                <w:b/>
              </w:rPr>
            </w:pPr>
            <w:r w:rsidRPr="006641B5">
              <w:rPr>
                <w:rFonts w:eastAsia="Calibri" w:cstheme="minorHAnsi"/>
                <w:b/>
              </w:rPr>
              <w:t>Task 1</w:t>
            </w:r>
            <w:r w:rsidR="00E811C8" w:rsidRPr="006641B5">
              <w:rPr>
                <w:rFonts w:eastAsia="Calibri" w:cstheme="minorHAnsi"/>
                <w:b/>
              </w:rPr>
              <w:t>:</w:t>
            </w:r>
            <w:r w:rsidRPr="006641B5">
              <w:rPr>
                <w:rFonts w:eastAsia="Calibri" w:cstheme="minorHAnsi"/>
                <w:b/>
              </w:rPr>
              <w:t xml:space="preserve"> Collect relevant information</w:t>
            </w:r>
          </w:p>
        </w:tc>
      </w:tr>
      <w:tr w:rsidR="006641B5" w:rsidRPr="006641B5" w14:paraId="7BBBECCB" w14:textId="77777777" w:rsidTr="00215309">
        <w:trPr>
          <w:trHeight w:val="634"/>
        </w:trPr>
        <w:tc>
          <w:tcPr>
            <w:tcW w:w="6379" w:type="dxa"/>
            <w:shd w:val="clear" w:color="auto" w:fill="auto"/>
            <w:vAlign w:val="center"/>
          </w:tcPr>
          <w:p w14:paraId="39A4D69D" w14:textId="4421598A" w:rsidR="00684046" w:rsidRPr="006641B5" w:rsidRDefault="001E57A3" w:rsidP="00BC327E">
            <w:pPr>
              <w:pStyle w:val="ListParagraph"/>
              <w:numPr>
                <w:ilvl w:val="0"/>
                <w:numId w:val="26"/>
              </w:numPr>
              <w:autoSpaceDE w:val="0"/>
              <w:autoSpaceDN w:val="0"/>
              <w:adjustRightInd w:val="0"/>
              <w:ind w:left="459" w:hanging="459"/>
              <w:rPr>
                <w:rFonts w:cstheme="minorHAnsi"/>
              </w:rPr>
            </w:pPr>
            <w:r w:rsidRPr="006641B5">
              <w:rPr>
                <w:rFonts w:cstheme="minorHAnsi"/>
              </w:rPr>
              <w:t xml:space="preserve">Collect relevant </w:t>
            </w:r>
            <w:r w:rsidRPr="006641B5">
              <w:rPr>
                <w:rFonts w:cstheme="minorHAnsi"/>
                <w:b/>
              </w:rPr>
              <w:t>information</w:t>
            </w:r>
            <w:r w:rsidRPr="006641B5">
              <w:rPr>
                <w:rFonts w:cstheme="minorHAnsi"/>
              </w:rPr>
              <w:t xml:space="preserve"> from the </w:t>
            </w:r>
            <w:r w:rsidR="00684046" w:rsidRPr="006641B5">
              <w:rPr>
                <w:rFonts w:cstheme="minorHAnsi"/>
                <w:b/>
              </w:rPr>
              <w:t>child or young person</w:t>
            </w:r>
          </w:p>
        </w:tc>
        <w:tc>
          <w:tcPr>
            <w:tcW w:w="3402" w:type="dxa"/>
            <w:shd w:val="clear" w:color="auto" w:fill="auto"/>
            <w:vAlign w:val="center"/>
          </w:tcPr>
          <w:p w14:paraId="03CA1CB5" w14:textId="239AA1E7" w:rsidR="006D3A18" w:rsidRPr="006641B5" w:rsidRDefault="006D3A18" w:rsidP="00550DBE">
            <w:pPr>
              <w:rPr>
                <w:rFonts w:cstheme="minorHAnsi"/>
              </w:rPr>
            </w:pPr>
          </w:p>
        </w:tc>
      </w:tr>
      <w:tr w:rsidR="006641B5" w:rsidRPr="006641B5" w14:paraId="0BDFD9B6" w14:textId="77777777" w:rsidTr="00BC327E">
        <w:trPr>
          <w:trHeight w:val="340"/>
        </w:trPr>
        <w:tc>
          <w:tcPr>
            <w:tcW w:w="6379" w:type="dxa"/>
            <w:shd w:val="clear" w:color="auto" w:fill="auto"/>
            <w:vAlign w:val="center"/>
          </w:tcPr>
          <w:p w14:paraId="2E69443B" w14:textId="7FE6AC13" w:rsidR="00BC327E" w:rsidRPr="006641B5" w:rsidRDefault="00BC327E" w:rsidP="00886E74">
            <w:pPr>
              <w:pStyle w:val="ListParagraph"/>
              <w:numPr>
                <w:ilvl w:val="0"/>
                <w:numId w:val="26"/>
              </w:numPr>
              <w:autoSpaceDE w:val="0"/>
              <w:autoSpaceDN w:val="0"/>
              <w:adjustRightInd w:val="0"/>
              <w:ind w:left="459" w:hanging="459"/>
              <w:rPr>
                <w:rFonts w:cstheme="minorHAnsi"/>
              </w:rPr>
            </w:pPr>
            <w:r w:rsidRPr="006641B5">
              <w:rPr>
                <w:rFonts w:cstheme="minorHAnsi"/>
                <w:iCs/>
              </w:rPr>
              <w:t>The need to involve a parent/carer in the screening process</w:t>
            </w:r>
          </w:p>
        </w:tc>
        <w:tc>
          <w:tcPr>
            <w:tcW w:w="3402" w:type="dxa"/>
            <w:shd w:val="clear" w:color="auto" w:fill="auto"/>
            <w:vAlign w:val="center"/>
          </w:tcPr>
          <w:p w14:paraId="176B5671" w14:textId="77777777" w:rsidR="00BC327E" w:rsidRPr="006641B5" w:rsidRDefault="00BC327E" w:rsidP="00550DBE">
            <w:pPr>
              <w:rPr>
                <w:rFonts w:cstheme="minorHAnsi"/>
              </w:rPr>
            </w:pPr>
          </w:p>
        </w:tc>
      </w:tr>
      <w:tr w:rsidR="006641B5" w:rsidRPr="006641B5" w14:paraId="6099B04A" w14:textId="77777777" w:rsidTr="00215309">
        <w:trPr>
          <w:trHeight w:val="397"/>
        </w:trPr>
        <w:tc>
          <w:tcPr>
            <w:tcW w:w="6379" w:type="dxa"/>
            <w:shd w:val="clear" w:color="auto" w:fill="auto"/>
            <w:vAlign w:val="center"/>
          </w:tcPr>
          <w:p w14:paraId="28DE3710" w14:textId="5BF259F1" w:rsidR="00684046" w:rsidRPr="006641B5" w:rsidRDefault="00E70F2D" w:rsidP="00886E74">
            <w:pPr>
              <w:pStyle w:val="NormalWeb"/>
              <w:numPr>
                <w:ilvl w:val="0"/>
                <w:numId w:val="26"/>
              </w:numPr>
              <w:spacing w:before="0" w:beforeAutospacing="0" w:after="0" w:afterAutospacing="0"/>
              <w:ind w:left="459" w:hanging="459"/>
              <w:rPr>
                <w:rFonts w:eastAsia="Calibri" w:cstheme="minorHAnsi"/>
              </w:rPr>
            </w:pPr>
            <w:r w:rsidRPr="006641B5">
              <w:rPr>
                <w:rFonts w:cstheme="minorHAnsi"/>
                <w:iCs/>
              </w:rPr>
              <w:t xml:space="preserve">Use </w:t>
            </w:r>
            <w:r w:rsidR="00FB3310" w:rsidRPr="006641B5">
              <w:rPr>
                <w:rFonts w:cstheme="minorHAnsi"/>
                <w:iCs/>
              </w:rPr>
              <w:t>suitably</w:t>
            </w:r>
            <w:r w:rsidRPr="006641B5">
              <w:rPr>
                <w:rFonts w:cstheme="minorHAnsi"/>
                <w:iCs/>
              </w:rPr>
              <w:t xml:space="preserve"> </w:t>
            </w:r>
            <w:r w:rsidR="00684046" w:rsidRPr="006641B5">
              <w:rPr>
                <w:rFonts w:cstheme="minorHAnsi"/>
                <w:iCs/>
              </w:rPr>
              <w:t xml:space="preserve">adapted pre-screening paperwork for </w:t>
            </w:r>
            <w:r w:rsidR="00684046" w:rsidRPr="006641B5">
              <w:rPr>
                <w:rFonts w:cstheme="minorHAnsi"/>
                <w:b/>
                <w:iCs/>
              </w:rPr>
              <w:t>children and</w:t>
            </w:r>
            <w:r w:rsidRPr="006641B5">
              <w:rPr>
                <w:rFonts w:cstheme="minorHAnsi"/>
                <w:b/>
                <w:iCs/>
              </w:rPr>
              <w:t xml:space="preserve"> young people</w:t>
            </w:r>
          </w:p>
        </w:tc>
        <w:tc>
          <w:tcPr>
            <w:tcW w:w="3402" w:type="dxa"/>
            <w:shd w:val="clear" w:color="auto" w:fill="auto"/>
            <w:vAlign w:val="center"/>
          </w:tcPr>
          <w:p w14:paraId="6FF33734" w14:textId="7E41D1B0" w:rsidR="00684046" w:rsidRPr="006641B5" w:rsidRDefault="00684046" w:rsidP="00550DBE">
            <w:pPr>
              <w:rPr>
                <w:rFonts w:cstheme="minorHAnsi"/>
                <w:b/>
              </w:rPr>
            </w:pPr>
          </w:p>
        </w:tc>
      </w:tr>
      <w:tr w:rsidR="006641B5" w:rsidRPr="006641B5" w14:paraId="5B918F4A" w14:textId="77777777" w:rsidTr="00215309">
        <w:trPr>
          <w:trHeight w:val="397"/>
        </w:trPr>
        <w:tc>
          <w:tcPr>
            <w:tcW w:w="6379" w:type="dxa"/>
            <w:shd w:val="clear" w:color="auto" w:fill="auto"/>
            <w:vAlign w:val="center"/>
          </w:tcPr>
          <w:p w14:paraId="76D455F6" w14:textId="0D9A06DC" w:rsidR="001E57A3" w:rsidRPr="006641B5" w:rsidRDefault="001E57A3" w:rsidP="00886E74">
            <w:pPr>
              <w:pStyle w:val="NormalWeb"/>
              <w:numPr>
                <w:ilvl w:val="0"/>
                <w:numId w:val="26"/>
              </w:numPr>
              <w:spacing w:before="0" w:beforeAutospacing="0" w:after="0" w:afterAutospacing="0"/>
              <w:ind w:left="459" w:hanging="459"/>
              <w:rPr>
                <w:rFonts w:cstheme="minorHAnsi"/>
              </w:rPr>
            </w:pPr>
            <w:r w:rsidRPr="006641B5">
              <w:rPr>
                <w:rFonts w:eastAsia="Arial" w:cstheme="minorHAnsi"/>
              </w:rPr>
              <w:t xml:space="preserve">Gain </w:t>
            </w:r>
            <w:r w:rsidR="00684046" w:rsidRPr="006641B5">
              <w:rPr>
                <w:rFonts w:eastAsia="Arial" w:cstheme="minorHAnsi"/>
              </w:rPr>
              <w:t xml:space="preserve">informed </w:t>
            </w:r>
            <w:r w:rsidRPr="006641B5">
              <w:rPr>
                <w:rFonts w:eastAsia="Arial" w:cstheme="minorHAnsi"/>
              </w:rPr>
              <w:t>consent from</w:t>
            </w:r>
            <w:r w:rsidR="00FB3310" w:rsidRPr="006641B5">
              <w:rPr>
                <w:rFonts w:eastAsia="Arial" w:cstheme="minorHAnsi"/>
              </w:rPr>
              <w:t xml:space="preserve"> the</w:t>
            </w:r>
            <w:r w:rsidRPr="006641B5">
              <w:rPr>
                <w:rFonts w:eastAsia="Arial" w:cstheme="minorHAnsi"/>
              </w:rPr>
              <w:t xml:space="preserve"> </w:t>
            </w:r>
            <w:r w:rsidR="00684046" w:rsidRPr="006641B5">
              <w:rPr>
                <w:rFonts w:eastAsia="Arial" w:cstheme="minorHAnsi"/>
                <w:b/>
              </w:rPr>
              <w:t>child/young person/adult/carer</w:t>
            </w:r>
            <w:r w:rsidRPr="006641B5">
              <w:rPr>
                <w:rFonts w:eastAsia="Arial" w:cstheme="minorHAnsi"/>
              </w:rPr>
              <w:t xml:space="preserve"> prior to participating in the physical activity </w:t>
            </w:r>
            <w:r w:rsidRPr="006641B5">
              <w:rPr>
                <w:rFonts w:eastAsia="Arial" w:cstheme="minorHAnsi"/>
                <w:b/>
              </w:rPr>
              <w:t>sessions</w:t>
            </w:r>
          </w:p>
        </w:tc>
        <w:tc>
          <w:tcPr>
            <w:tcW w:w="3402" w:type="dxa"/>
            <w:shd w:val="clear" w:color="auto" w:fill="auto"/>
            <w:vAlign w:val="center"/>
          </w:tcPr>
          <w:p w14:paraId="4AF2B188" w14:textId="3E1644AC" w:rsidR="001E57A3" w:rsidRPr="006641B5" w:rsidRDefault="001E57A3" w:rsidP="006D3A18">
            <w:pPr>
              <w:rPr>
                <w:rFonts w:cstheme="minorHAnsi"/>
                <w:b/>
              </w:rPr>
            </w:pPr>
          </w:p>
        </w:tc>
      </w:tr>
      <w:tr w:rsidR="006641B5" w:rsidRPr="006641B5" w14:paraId="48688FF7" w14:textId="77777777" w:rsidTr="00215309">
        <w:trPr>
          <w:trHeight w:val="397"/>
        </w:trPr>
        <w:tc>
          <w:tcPr>
            <w:tcW w:w="6379" w:type="dxa"/>
            <w:shd w:val="clear" w:color="auto" w:fill="auto"/>
            <w:vAlign w:val="center"/>
          </w:tcPr>
          <w:p w14:paraId="7A32DE66" w14:textId="4451F8EC" w:rsidR="001E57A3" w:rsidRPr="006641B5" w:rsidRDefault="001E57A3" w:rsidP="00886E74">
            <w:pPr>
              <w:pStyle w:val="NormalWeb"/>
              <w:numPr>
                <w:ilvl w:val="0"/>
                <w:numId w:val="26"/>
              </w:numPr>
              <w:spacing w:before="0" w:beforeAutospacing="0" w:after="0" w:afterAutospacing="0"/>
              <w:ind w:left="459" w:hanging="459"/>
              <w:rPr>
                <w:rFonts w:cstheme="minorHAnsi"/>
              </w:rPr>
            </w:pPr>
            <w:r w:rsidRPr="006641B5">
              <w:rPr>
                <w:rFonts w:cstheme="minorHAnsi"/>
              </w:rPr>
              <w:t xml:space="preserve">Follow the </w:t>
            </w:r>
            <w:r w:rsidR="00E811C8" w:rsidRPr="006641B5">
              <w:rPr>
                <w:rFonts w:cstheme="minorHAnsi"/>
                <w:b/>
                <w:bCs/>
              </w:rPr>
              <w:t>l</w:t>
            </w:r>
            <w:r w:rsidRPr="006641B5">
              <w:rPr>
                <w:rFonts w:eastAsia="Arial" w:cstheme="minorHAnsi"/>
                <w:b/>
                <w:bCs/>
              </w:rPr>
              <w:t>eg</w:t>
            </w:r>
            <w:r w:rsidRPr="006641B5">
              <w:rPr>
                <w:rFonts w:eastAsia="Arial" w:cstheme="minorHAnsi"/>
                <w:b/>
              </w:rPr>
              <w:t>al and organisational procedures</w:t>
            </w:r>
            <w:r w:rsidRPr="006641B5">
              <w:rPr>
                <w:rFonts w:cstheme="minorHAnsi"/>
              </w:rPr>
              <w:t xml:space="preserve"> of screening and collecting </w:t>
            </w:r>
            <w:r w:rsidRPr="006641B5">
              <w:rPr>
                <w:rFonts w:cstheme="minorHAnsi"/>
                <w:b/>
              </w:rPr>
              <w:t>client</w:t>
            </w:r>
            <w:r w:rsidRPr="006641B5">
              <w:rPr>
                <w:rFonts w:cstheme="minorHAnsi"/>
              </w:rPr>
              <w:t xml:space="preserve"> </w:t>
            </w:r>
            <w:r w:rsidRPr="006641B5">
              <w:rPr>
                <w:rFonts w:cstheme="minorHAnsi"/>
                <w:b/>
              </w:rPr>
              <w:t>information</w:t>
            </w:r>
          </w:p>
        </w:tc>
        <w:tc>
          <w:tcPr>
            <w:tcW w:w="3402" w:type="dxa"/>
            <w:shd w:val="clear" w:color="auto" w:fill="auto"/>
            <w:vAlign w:val="center"/>
          </w:tcPr>
          <w:p w14:paraId="0C8AEB11" w14:textId="77555E83" w:rsidR="001E57A3" w:rsidRPr="006641B5" w:rsidRDefault="001E57A3" w:rsidP="006D3A18">
            <w:pPr>
              <w:rPr>
                <w:rFonts w:cstheme="minorHAnsi"/>
                <w:b/>
              </w:rPr>
            </w:pPr>
          </w:p>
        </w:tc>
      </w:tr>
      <w:tr w:rsidR="006641B5" w:rsidRPr="006641B5" w14:paraId="20CA566D" w14:textId="77777777" w:rsidTr="00FE604D">
        <w:trPr>
          <w:trHeight w:val="340"/>
        </w:trPr>
        <w:tc>
          <w:tcPr>
            <w:tcW w:w="9781" w:type="dxa"/>
            <w:gridSpan w:val="2"/>
            <w:shd w:val="clear" w:color="auto" w:fill="BFBFBF" w:themeFill="background1" w:themeFillShade="BF"/>
            <w:vAlign w:val="center"/>
          </w:tcPr>
          <w:p w14:paraId="6E67D7AF" w14:textId="46DC7FB9" w:rsidR="001E57A3" w:rsidRPr="006641B5" w:rsidRDefault="00FE604D" w:rsidP="00550DBE">
            <w:pPr>
              <w:rPr>
                <w:rFonts w:cstheme="minorHAnsi"/>
                <w:b/>
              </w:rPr>
            </w:pPr>
            <w:r w:rsidRPr="006641B5">
              <w:rPr>
                <w:rFonts w:cstheme="minorHAnsi"/>
                <w:b/>
              </w:rPr>
              <w:t xml:space="preserve">Task 2: </w:t>
            </w:r>
            <w:r w:rsidR="001E57A3" w:rsidRPr="006641B5">
              <w:rPr>
                <w:rFonts w:cstheme="minorHAnsi"/>
                <w:b/>
              </w:rPr>
              <w:t>Screening</w:t>
            </w:r>
          </w:p>
        </w:tc>
      </w:tr>
      <w:tr w:rsidR="006641B5" w:rsidRPr="006641B5" w14:paraId="2F5F6A82" w14:textId="77777777" w:rsidTr="00215309">
        <w:trPr>
          <w:trHeight w:val="397"/>
        </w:trPr>
        <w:tc>
          <w:tcPr>
            <w:tcW w:w="6379" w:type="dxa"/>
            <w:shd w:val="clear" w:color="auto" w:fill="auto"/>
            <w:vAlign w:val="center"/>
          </w:tcPr>
          <w:p w14:paraId="4DF6265B" w14:textId="3745ABA4" w:rsidR="000E4DFF" w:rsidRPr="006641B5" w:rsidRDefault="00FE604D" w:rsidP="00FB3310">
            <w:pPr>
              <w:pStyle w:val="ListParagraph"/>
              <w:numPr>
                <w:ilvl w:val="0"/>
                <w:numId w:val="26"/>
              </w:numPr>
              <w:autoSpaceDE w:val="0"/>
              <w:autoSpaceDN w:val="0"/>
              <w:adjustRightInd w:val="0"/>
              <w:ind w:left="461" w:hanging="461"/>
              <w:rPr>
                <w:rFonts w:cstheme="minorHAnsi"/>
                <w:lang w:val="en-US"/>
              </w:rPr>
            </w:pPr>
            <w:r w:rsidRPr="006641B5">
              <w:rPr>
                <w:rFonts w:cstheme="minorHAnsi"/>
                <w:lang w:val="en-US"/>
              </w:rPr>
              <w:t>Explain t</w:t>
            </w:r>
            <w:r w:rsidR="000E4DFF" w:rsidRPr="006641B5">
              <w:rPr>
                <w:rFonts w:cstheme="minorHAnsi"/>
                <w:lang w:val="en-US"/>
              </w:rPr>
              <w:t xml:space="preserve">he added importance of screening </w:t>
            </w:r>
            <w:r w:rsidR="000E4DFF" w:rsidRPr="006641B5">
              <w:rPr>
                <w:rFonts w:cstheme="minorHAnsi"/>
                <w:b/>
                <w:lang w:val="en-US"/>
              </w:rPr>
              <w:t>children and young people</w:t>
            </w:r>
            <w:r w:rsidR="000E4DFF" w:rsidRPr="006641B5">
              <w:rPr>
                <w:rFonts w:cstheme="minorHAnsi"/>
                <w:lang w:val="en-US"/>
              </w:rPr>
              <w:t xml:space="preserve"> and the legal and ethical responsibilities screening places on the instructor</w:t>
            </w:r>
          </w:p>
        </w:tc>
        <w:tc>
          <w:tcPr>
            <w:tcW w:w="3402" w:type="dxa"/>
            <w:shd w:val="clear" w:color="auto" w:fill="auto"/>
            <w:vAlign w:val="center"/>
          </w:tcPr>
          <w:p w14:paraId="772A5DDA" w14:textId="2117B43D" w:rsidR="000E4DFF" w:rsidRPr="006641B5" w:rsidRDefault="000E4DFF" w:rsidP="00233012"/>
        </w:tc>
      </w:tr>
      <w:tr w:rsidR="006641B5" w:rsidRPr="006641B5" w14:paraId="7736A9D6" w14:textId="77777777" w:rsidTr="00215309">
        <w:trPr>
          <w:trHeight w:val="397"/>
        </w:trPr>
        <w:tc>
          <w:tcPr>
            <w:tcW w:w="6379" w:type="dxa"/>
            <w:shd w:val="clear" w:color="auto" w:fill="auto"/>
            <w:vAlign w:val="center"/>
          </w:tcPr>
          <w:p w14:paraId="0D626533" w14:textId="1DC8954B" w:rsidR="001E57A3" w:rsidRPr="006641B5" w:rsidRDefault="00E70F2D" w:rsidP="00FB3310">
            <w:pPr>
              <w:pStyle w:val="Knowledge"/>
              <w:numPr>
                <w:ilvl w:val="0"/>
                <w:numId w:val="26"/>
              </w:numPr>
              <w:spacing w:before="0" w:after="0"/>
              <w:ind w:left="461" w:hanging="461"/>
              <w:rPr>
                <w:rFonts w:asciiTheme="minorHAnsi" w:eastAsia="Calibri" w:hAnsiTheme="minorHAnsi" w:cstheme="minorHAnsi"/>
              </w:rPr>
            </w:pPr>
            <w:r w:rsidRPr="006641B5">
              <w:rPr>
                <w:rFonts w:asciiTheme="minorHAnsi" w:eastAsia="Calibri" w:hAnsiTheme="minorHAnsi" w:cstheme="minorHAnsi"/>
              </w:rPr>
              <w:t>Use</w:t>
            </w:r>
            <w:r w:rsidR="001E57A3" w:rsidRPr="006641B5">
              <w:rPr>
                <w:rFonts w:asciiTheme="minorHAnsi" w:eastAsia="Calibri" w:hAnsiTheme="minorHAnsi" w:cstheme="minorHAnsi"/>
              </w:rPr>
              <w:t xml:space="preserve"> range of suitable screening tools for </w:t>
            </w:r>
            <w:r w:rsidRPr="006641B5">
              <w:rPr>
                <w:rFonts w:asciiTheme="minorHAnsi" w:eastAsia="Calibri" w:hAnsiTheme="minorHAnsi" w:cstheme="minorHAnsi"/>
                <w:b/>
              </w:rPr>
              <w:t>children and young people</w:t>
            </w:r>
          </w:p>
        </w:tc>
        <w:tc>
          <w:tcPr>
            <w:tcW w:w="3402" w:type="dxa"/>
            <w:shd w:val="clear" w:color="auto" w:fill="auto"/>
            <w:vAlign w:val="center"/>
          </w:tcPr>
          <w:p w14:paraId="12D10197" w14:textId="256A4A53" w:rsidR="001E57A3" w:rsidRPr="006641B5" w:rsidRDefault="001E57A3" w:rsidP="00233012">
            <w:pPr>
              <w:rPr>
                <w:rFonts w:cstheme="minorHAnsi"/>
                <w:b/>
              </w:rPr>
            </w:pPr>
          </w:p>
        </w:tc>
      </w:tr>
      <w:tr w:rsidR="006641B5" w:rsidRPr="006641B5" w14:paraId="6B1D6180" w14:textId="77777777" w:rsidTr="00215309">
        <w:trPr>
          <w:trHeight w:val="397"/>
        </w:trPr>
        <w:tc>
          <w:tcPr>
            <w:tcW w:w="6379" w:type="dxa"/>
            <w:shd w:val="clear" w:color="auto" w:fill="auto"/>
            <w:vAlign w:val="center"/>
          </w:tcPr>
          <w:p w14:paraId="41D93679" w14:textId="46279635" w:rsidR="00DA01FA" w:rsidRPr="006641B5" w:rsidRDefault="00DA01FA" w:rsidP="00FB3310">
            <w:pPr>
              <w:pStyle w:val="NormalWeb"/>
              <w:numPr>
                <w:ilvl w:val="0"/>
                <w:numId w:val="26"/>
              </w:numPr>
              <w:spacing w:before="0" w:beforeAutospacing="0" w:after="0" w:afterAutospacing="0"/>
              <w:ind w:left="461" w:hanging="461"/>
              <w:rPr>
                <w:rFonts w:cstheme="minorHAnsi"/>
              </w:rPr>
            </w:pPr>
            <w:r w:rsidRPr="006641B5">
              <w:rPr>
                <w:rFonts w:cstheme="minorHAnsi"/>
              </w:rPr>
              <w:t xml:space="preserve">Use suitable </w:t>
            </w:r>
            <w:r w:rsidRPr="006641B5">
              <w:rPr>
                <w:rFonts w:cstheme="minorHAnsi"/>
                <w:b/>
              </w:rPr>
              <w:t>methods</w:t>
            </w:r>
            <w:r w:rsidRPr="006641B5">
              <w:rPr>
                <w:rFonts w:cstheme="minorHAnsi"/>
              </w:rPr>
              <w:t xml:space="preserve"> for assessing </w:t>
            </w:r>
            <w:r w:rsidRPr="006641B5">
              <w:rPr>
                <w:rFonts w:cstheme="minorHAnsi"/>
                <w:b/>
              </w:rPr>
              <w:t>children and young people’s</w:t>
            </w:r>
            <w:r w:rsidRPr="006641B5">
              <w:rPr>
                <w:rFonts w:cstheme="minorHAnsi"/>
              </w:rPr>
              <w:t xml:space="preserve"> readiness to participate and their stage of maturation</w:t>
            </w:r>
          </w:p>
        </w:tc>
        <w:tc>
          <w:tcPr>
            <w:tcW w:w="3402" w:type="dxa"/>
            <w:shd w:val="clear" w:color="auto" w:fill="auto"/>
            <w:vAlign w:val="center"/>
          </w:tcPr>
          <w:p w14:paraId="450BA748" w14:textId="79B21489" w:rsidR="00DA01FA" w:rsidRPr="006641B5" w:rsidRDefault="00DA01FA" w:rsidP="00550DBE">
            <w:pPr>
              <w:rPr>
                <w:rFonts w:cstheme="minorHAnsi"/>
              </w:rPr>
            </w:pPr>
          </w:p>
        </w:tc>
      </w:tr>
      <w:tr w:rsidR="006641B5" w:rsidRPr="006641B5" w14:paraId="1474778B" w14:textId="77777777" w:rsidTr="00215309">
        <w:trPr>
          <w:trHeight w:val="397"/>
        </w:trPr>
        <w:tc>
          <w:tcPr>
            <w:tcW w:w="6379" w:type="dxa"/>
            <w:shd w:val="clear" w:color="auto" w:fill="auto"/>
            <w:vAlign w:val="center"/>
          </w:tcPr>
          <w:p w14:paraId="1FF5A1E7" w14:textId="1E23A84E" w:rsidR="001E57A3" w:rsidRPr="006641B5" w:rsidRDefault="00FE604D" w:rsidP="00FB3310">
            <w:pPr>
              <w:pStyle w:val="NormalWeb"/>
              <w:numPr>
                <w:ilvl w:val="0"/>
                <w:numId w:val="26"/>
              </w:numPr>
              <w:spacing w:before="0" w:beforeAutospacing="0" w:after="0" w:afterAutospacing="0"/>
              <w:ind w:left="461" w:hanging="461"/>
              <w:rPr>
                <w:rFonts w:cstheme="minorHAnsi"/>
              </w:rPr>
            </w:pPr>
            <w:r w:rsidRPr="006641B5">
              <w:rPr>
                <w:rFonts w:cstheme="minorHAnsi"/>
              </w:rPr>
              <w:t>Identify</w:t>
            </w:r>
            <w:r w:rsidR="00E70F2D" w:rsidRPr="006641B5">
              <w:rPr>
                <w:rFonts w:cstheme="minorHAnsi"/>
              </w:rPr>
              <w:t xml:space="preserve"> how and when to recommend referral to </w:t>
            </w:r>
            <w:r w:rsidR="00F834C8" w:rsidRPr="006641B5">
              <w:rPr>
                <w:rFonts w:cstheme="minorHAnsi"/>
                <w:b/>
              </w:rPr>
              <w:t>other healthcare</w:t>
            </w:r>
            <w:r w:rsidR="00E70F2D" w:rsidRPr="006641B5">
              <w:rPr>
                <w:rFonts w:cstheme="minorHAnsi"/>
                <w:b/>
              </w:rPr>
              <w:t xml:space="preserve"> professionals</w:t>
            </w:r>
            <w:r w:rsidR="00E70F2D" w:rsidRPr="006641B5">
              <w:rPr>
                <w:rFonts w:cstheme="minorHAnsi"/>
              </w:rPr>
              <w:t xml:space="preserve"> </w:t>
            </w:r>
          </w:p>
        </w:tc>
        <w:tc>
          <w:tcPr>
            <w:tcW w:w="3402" w:type="dxa"/>
            <w:shd w:val="clear" w:color="auto" w:fill="auto"/>
            <w:vAlign w:val="center"/>
          </w:tcPr>
          <w:p w14:paraId="2D50EBD8" w14:textId="3FCAC96D" w:rsidR="001E57A3" w:rsidRPr="006641B5" w:rsidRDefault="001E57A3" w:rsidP="00550DBE">
            <w:pPr>
              <w:rPr>
                <w:rFonts w:cstheme="minorHAnsi"/>
              </w:rPr>
            </w:pPr>
          </w:p>
        </w:tc>
      </w:tr>
    </w:tbl>
    <w:p w14:paraId="4A2D98EA" w14:textId="77777777" w:rsidR="001E57A3" w:rsidRPr="006641B5" w:rsidRDefault="001E57A3"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379"/>
        <w:gridCol w:w="3402"/>
      </w:tblGrid>
      <w:tr w:rsidR="006641B5" w:rsidRPr="006641B5" w14:paraId="4C1F5721" w14:textId="77777777" w:rsidTr="00215309">
        <w:trPr>
          <w:trHeight w:val="340"/>
        </w:trPr>
        <w:tc>
          <w:tcPr>
            <w:tcW w:w="6379" w:type="dxa"/>
            <w:shd w:val="clear" w:color="auto" w:fill="FFC000" w:themeFill="accent4"/>
            <w:vAlign w:val="center"/>
          </w:tcPr>
          <w:p w14:paraId="52502AB7" w14:textId="77777777" w:rsidR="001E57A3" w:rsidRPr="006641B5" w:rsidRDefault="001E57A3" w:rsidP="00550DBE">
            <w:pPr>
              <w:rPr>
                <w:rFonts w:cstheme="minorHAnsi"/>
                <w:b/>
                <w:bCs/>
                <w:sz w:val="24"/>
                <w:szCs w:val="24"/>
              </w:rPr>
            </w:pPr>
            <w:r w:rsidRPr="006641B5">
              <w:rPr>
                <w:rFonts w:cstheme="minorHAnsi"/>
                <w:b/>
                <w:bCs/>
                <w:sz w:val="24"/>
                <w:szCs w:val="24"/>
              </w:rPr>
              <w:t xml:space="preserve">Knowledge and Understanding </w:t>
            </w:r>
          </w:p>
          <w:p w14:paraId="688382EC" w14:textId="58D7D943" w:rsidR="001E57A3" w:rsidRPr="006641B5" w:rsidRDefault="001E57A3" w:rsidP="00550DBE">
            <w:pPr>
              <w:rPr>
                <w:rFonts w:eastAsia="Calibri" w:cstheme="minorHAnsi"/>
                <w:sz w:val="24"/>
                <w:szCs w:val="24"/>
              </w:rPr>
            </w:pPr>
            <w:r w:rsidRPr="006641B5">
              <w:rPr>
                <w:rFonts w:eastAsia="Calibri" w:cstheme="minorHAnsi"/>
                <w:sz w:val="24"/>
                <w:szCs w:val="24"/>
              </w:rPr>
              <w:t xml:space="preserve">Exercise professionals </w:t>
            </w:r>
            <w:r w:rsidR="00D06BE6" w:rsidRPr="006641B5">
              <w:rPr>
                <w:rFonts w:eastAsia="Calibri" w:cstheme="minorHAnsi"/>
                <w:sz w:val="24"/>
                <w:szCs w:val="24"/>
              </w:rPr>
              <w:t>must</w:t>
            </w:r>
            <w:r w:rsidRPr="006641B5">
              <w:rPr>
                <w:rFonts w:eastAsia="Calibri" w:cstheme="minorHAnsi"/>
                <w:sz w:val="24"/>
                <w:szCs w:val="24"/>
              </w:rPr>
              <w:t xml:space="preserve"> know and understand:</w:t>
            </w:r>
          </w:p>
        </w:tc>
        <w:tc>
          <w:tcPr>
            <w:tcW w:w="3402" w:type="dxa"/>
            <w:shd w:val="clear" w:color="auto" w:fill="FFC000"/>
            <w:vAlign w:val="center"/>
          </w:tcPr>
          <w:p w14:paraId="18428CC6" w14:textId="21B2D0BA" w:rsidR="001E57A3" w:rsidRPr="006641B5" w:rsidRDefault="001E57A3" w:rsidP="005437D1">
            <w:pPr>
              <w:rPr>
                <w:rFonts w:cstheme="minorHAnsi"/>
                <w:b/>
                <w:sz w:val="24"/>
                <w:szCs w:val="24"/>
              </w:rPr>
            </w:pPr>
            <w:r w:rsidRPr="006641B5">
              <w:rPr>
                <w:rFonts w:cstheme="minorHAnsi"/>
                <w:b/>
                <w:bCs/>
                <w:sz w:val="24"/>
                <w:szCs w:val="24"/>
              </w:rPr>
              <w:t xml:space="preserve">Mapping to </w:t>
            </w:r>
            <w:r w:rsidR="000B1B14" w:rsidRPr="006641B5">
              <w:rPr>
                <w:rFonts w:cstheme="minorHAnsi"/>
                <w:b/>
                <w:bCs/>
                <w:sz w:val="24"/>
                <w:szCs w:val="24"/>
              </w:rPr>
              <w:t>l</w:t>
            </w:r>
            <w:r w:rsidRPr="006641B5">
              <w:rPr>
                <w:rFonts w:cstheme="minorHAnsi"/>
                <w:b/>
                <w:bCs/>
                <w:sz w:val="24"/>
                <w:szCs w:val="24"/>
              </w:rPr>
              <w:t>earning resources</w:t>
            </w:r>
          </w:p>
        </w:tc>
      </w:tr>
      <w:tr w:rsidR="006641B5" w:rsidRPr="006641B5" w14:paraId="65930513" w14:textId="77777777" w:rsidTr="0030000B">
        <w:trPr>
          <w:trHeight w:val="340"/>
        </w:trPr>
        <w:tc>
          <w:tcPr>
            <w:tcW w:w="9781" w:type="dxa"/>
            <w:gridSpan w:val="2"/>
            <w:shd w:val="clear" w:color="auto" w:fill="BFBFBF" w:themeFill="background1" w:themeFillShade="BF"/>
            <w:vAlign w:val="center"/>
          </w:tcPr>
          <w:p w14:paraId="695E669A" w14:textId="6B1BAF1B" w:rsidR="001E57A3" w:rsidRPr="006641B5" w:rsidRDefault="001E57A3" w:rsidP="00550DBE">
            <w:pPr>
              <w:rPr>
                <w:rFonts w:cstheme="minorHAnsi"/>
                <w:b/>
              </w:rPr>
            </w:pPr>
            <w:r w:rsidRPr="006641B5">
              <w:rPr>
                <w:rFonts w:eastAsia="Calibri" w:cstheme="minorHAnsi"/>
                <w:b/>
              </w:rPr>
              <w:t>Task 1</w:t>
            </w:r>
            <w:r w:rsidR="001334FA" w:rsidRPr="006641B5">
              <w:rPr>
                <w:rFonts w:eastAsia="Calibri" w:cstheme="minorHAnsi"/>
                <w:b/>
              </w:rPr>
              <w:t>:</w:t>
            </w:r>
            <w:r w:rsidRPr="006641B5">
              <w:rPr>
                <w:rFonts w:eastAsia="Calibri" w:cstheme="minorHAnsi"/>
                <w:b/>
              </w:rPr>
              <w:t xml:space="preserve"> Collect relevant information</w:t>
            </w:r>
          </w:p>
        </w:tc>
      </w:tr>
      <w:tr w:rsidR="006641B5" w:rsidRPr="006641B5" w14:paraId="21CD3D94" w14:textId="77777777" w:rsidTr="00215309">
        <w:trPr>
          <w:trHeight w:val="397"/>
        </w:trPr>
        <w:tc>
          <w:tcPr>
            <w:tcW w:w="6379" w:type="dxa"/>
            <w:shd w:val="clear" w:color="auto" w:fill="auto"/>
            <w:vAlign w:val="center"/>
          </w:tcPr>
          <w:p w14:paraId="54368FA7" w14:textId="79F8748D" w:rsidR="001E57A3" w:rsidRPr="006641B5" w:rsidRDefault="00153C52" w:rsidP="00B80B12">
            <w:pPr>
              <w:pStyle w:val="ListParagraph"/>
              <w:numPr>
                <w:ilvl w:val="0"/>
                <w:numId w:val="9"/>
              </w:numPr>
              <w:autoSpaceDE w:val="0"/>
              <w:autoSpaceDN w:val="0"/>
              <w:adjustRightInd w:val="0"/>
              <w:ind w:left="459" w:hanging="459"/>
              <w:rPr>
                <w:rFonts w:cstheme="minorHAnsi"/>
                <w:b/>
              </w:rPr>
            </w:pPr>
            <w:r w:rsidRPr="006641B5">
              <w:rPr>
                <w:rFonts w:cstheme="minorHAnsi"/>
                <w:b/>
              </w:rPr>
              <w:t>I</w:t>
            </w:r>
            <w:r w:rsidR="001E57A3" w:rsidRPr="006641B5">
              <w:rPr>
                <w:rFonts w:cstheme="minorHAnsi"/>
                <w:b/>
              </w:rPr>
              <w:t>nformation</w:t>
            </w:r>
            <w:r w:rsidR="001E57A3" w:rsidRPr="006641B5">
              <w:rPr>
                <w:rFonts w:cstheme="minorHAnsi"/>
              </w:rPr>
              <w:t xml:space="preserve"> </w:t>
            </w:r>
            <w:r w:rsidRPr="006641B5">
              <w:rPr>
                <w:rFonts w:cstheme="minorHAnsi"/>
              </w:rPr>
              <w:t xml:space="preserve">which can be collected about </w:t>
            </w:r>
            <w:r w:rsidRPr="006641B5">
              <w:rPr>
                <w:rFonts w:cstheme="minorHAnsi"/>
                <w:b/>
              </w:rPr>
              <w:t>children and young people</w:t>
            </w:r>
            <w:r w:rsidR="00FB3310" w:rsidRPr="006641B5">
              <w:rPr>
                <w:rFonts w:cstheme="minorHAnsi"/>
                <w:b/>
              </w:rPr>
              <w:t>:</w:t>
            </w:r>
          </w:p>
          <w:p w14:paraId="4C31ED22" w14:textId="77777777"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informed consent/PAR-Q </w:t>
            </w:r>
          </w:p>
          <w:p w14:paraId="326307AC" w14:textId="77777777"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lifestyle factors </w:t>
            </w:r>
          </w:p>
          <w:p w14:paraId="1C2A0E8E" w14:textId="4F48743B"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medical history </w:t>
            </w:r>
            <w:r w:rsidR="00153C52" w:rsidRPr="006641B5">
              <w:rPr>
                <w:rFonts w:cstheme="minorHAnsi"/>
              </w:rPr>
              <w:t>and medication</w:t>
            </w:r>
          </w:p>
          <w:p w14:paraId="1D3B0208" w14:textId="77777777"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physical activity history </w:t>
            </w:r>
          </w:p>
          <w:p w14:paraId="7BC99E5B" w14:textId="77777777"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attitude and motivation </w:t>
            </w:r>
          </w:p>
          <w:p w14:paraId="00CD04C5" w14:textId="77777777"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exercise preferences </w:t>
            </w:r>
          </w:p>
          <w:p w14:paraId="362657EA" w14:textId="77777777"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barriers to exercise (perceived or actual) </w:t>
            </w:r>
          </w:p>
          <w:p w14:paraId="78076B18" w14:textId="77777777"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current level of fitness </w:t>
            </w:r>
          </w:p>
          <w:p w14:paraId="4FA475AC" w14:textId="77777777"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health status and any contraindications </w:t>
            </w:r>
          </w:p>
          <w:p w14:paraId="6110486B" w14:textId="77777777" w:rsidR="001E57A3" w:rsidRPr="006641B5" w:rsidRDefault="001E57A3"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injury status and any specific recommended </w:t>
            </w:r>
            <w:r w:rsidRPr="006641B5">
              <w:rPr>
                <w:rFonts w:cstheme="minorHAnsi"/>
                <w:b/>
              </w:rPr>
              <w:t>adaptations</w:t>
            </w:r>
            <w:r w:rsidRPr="006641B5">
              <w:rPr>
                <w:rFonts w:cstheme="minorHAnsi"/>
              </w:rPr>
              <w:t xml:space="preserve">, if appropriate </w:t>
            </w:r>
          </w:p>
          <w:p w14:paraId="17588B3A" w14:textId="77777777" w:rsidR="00153C52" w:rsidRPr="006641B5" w:rsidRDefault="00153C52" w:rsidP="00B80B12">
            <w:pPr>
              <w:pStyle w:val="NormalWeb"/>
              <w:numPr>
                <w:ilvl w:val="0"/>
                <w:numId w:val="7"/>
              </w:numPr>
              <w:spacing w:before="0" w:beforeAutospacing="0" w:after="0" w:afterAutospacing="0"/>
              <w:ind w:hanging="261"/>
              <w:rPr>
                <w:rFonts w:cstheme="minorHAnsi"/>
              </w:rPr>
            </w:pPr>
            <w:r w:rsidRPr="006641B5">
              <w:rPr>
                <w:rFonts w:cstheme="minorHAnsi"/>
              </w:rPr>
              <w:t xml:space="preserve">personal </w:t>
            </w:r>
            <w:r w:rsidRPr="006641B5">
              <w:rPr>
                <w:rFonts w:cstheme="minorHAnsi"/>
                <w:b/>
              </w:rPr>
              <w:t>goals</w:t>
            </w:r>
          </w:p>
          <w:p w14:paraId="6D37333E" w14:textId="77777777" w:rsidR="000B1B14" w:rsidRPr="006641B5" w:rsidRDefault="00153C52" w:rsidP="000B1B14">
            <w:pPr>
              <w:pStyle w:val="NormalWeb"/>
              <w:numPr>
                <w:ilvl w:val="0"/>
                <w:numId w:val="7"/>
              </w:numPr>
              <w:spacing w:before="0" w:beforeAutospacing="0" w:after="0" w:afterAutospacing="0"/>
              <w:ind w:hanging="261"/>
              <w:rPr>
                <w:rFonts w:cstheme="minorHAnsi"/>
              </w:rPr>
            </w:pPr>
            <w:r w:rsidRPr="006641B5">
              <w:rPr>
                <w:rFonts w:cstheme="minorHAnsi"/>
                <w:lang w:val="en-US"/>
              </w:rPr>
              <w:t>signs that may be contraindications to some types of physical activity</w:t>
            </w:r>
          </w:p>
          <w:p w14:paraId="73566852" w14:textId="68F72AF0" w:rsidR="00153C52" w:rsidRPr="006641B5" w:rsidRDefault="00153C52" w:rsidP="000B1B14">
            <w:pPr>
              <w:pStyle w:val="NormalWeb"/>
              <w:numPr>
                <w:ilvl w:val="0"/>
                <w:numId w:val="7"/>
              </w:numPr>
              <w:spacing w:before="0" w:beforeAutospacing="0" w:after="0" w:afterAutospacing="0"/>
              <w:ind w:hanging="261"/>
              <w:rPr>
                <w:rFonts w:cstheme="minorHAnsi"/>
              </w:rPr>
            </w:pPr>
            <w:r w:rsidRPr="006641B5">
              <w:rPr>
                <w:rFonts w:cstheme="minorHAnsi"/>
                <w:lang w:val="en-US"/>
              </w:rPr>
              <w:t>stage of maturation</w:t>
            </w:r>
          </w:p>
        </w:tc>
        <w:tc>
          <w:tcPr>
            <w:tcW w:w="3402" w:type="dxa"/>
            <w:shd w:val="clear" w:color="auto" w:fill="auto"/>
          </w:tcPr>
          <w:p w14:paraId="54ECF704" w14:textId="2F1479BA" w:rsidR="001E57A3" w:rsidRPr="006641B5" w:rsidRDefault="001E57A3" w:rsidP="002F2284">
            <w:pPr>
              <w:rPr>
                <w:rFonts w:cstheme="minorHAnsi"/>
              </w:rPr>
            </w:pPr>
          </w:p>
        </w:tc>
      </w:tr>
      <w:tr w:rsidR="006641B5" w:rsidRPr="006641B5" w14:paraId="445A9A54" w14:textId="77777777" w:rsidTr="00215309">
        <w:trPr>
          <w:trHeight w:val="397"/>
        </w:trPr>
        <w:tc>
          <w:tcPr>
            <w:tcW w:w="6379" w:type="dxa"/>
            <w:shd w:val="clear" w:color="auto" w:fill="auto"/>
            <w:vAlign w:val="center"/>
          </w:tcPr>
          <w:p w14:paraId="44A72EA8" w14:textId="077B9E4A" w:rsidR="00E70F2D" w:rsidRPr="006641B5" w:rsidRDefault="00E70F2D" w:rsidP="00FE604D">
            <w:pPr>
              <w:pStyle w:val="NormalWeb"/>
              <w:numPr>
                <w:ilvl w:val="0"/>
                <w:numId w:val="9"/>
              </w:numPr>
              <w:spacing w:before="0" w:beforeAutospacing="0" w:after="0" w:afterAutospacing="0"/>
              <w:ind w:left="461" w:hanging="425"/>
              <w:rPr>
                <w:rFonts w:eastAsia="Calibri" w:cstheme="minorHAnsi"/>
              </w:rPr>
            </w:pPr>
            <w:r w:rsidRPr="006641B5">
              <w:rPr>
                <w:rFonts w:cstheme="minorHAnsi"/>
                <w:iCs/>
              </w:rPr>
              <w:t xml:space="preserve">The purpose of collecting </w:t>
            </w:r>
            <w:r w:rsidRPr="006641B5">
              <w:rPr>
                <w:rFonts w:cstheme="minorHAnsi"/>
                <w:b/>
                <w:bCs/>
                <w:iCs/>
              </w:rPr>
              <w:t>information</w:t>
            </w:r>
            <w:r w:rsidRPr="006641B5">
              <w:rPr>
                <w:rFonts w:cstheme="minorHAnsi"/>
                <w:iCs/>
              </w:rPr>
              <w:t xml:space="preserve"> on </w:t>
            </w:r>
            <w:r w:rsidRPr="006641B5">
              <w:rPr>
                <w:rFonts w:cstheme="minorHAnsi"/>
                <w:b/>
                <w:bCs/>
                <w:iCs/>
              </w:rPr>
              <w:t>participant</w:t>
            </w:r>
            <w:r w:rsidRPr="006641B5">
              <w:rPr>
                <w:rFonts w:cstheme="minorHAnsi"/>
                <w:iCs/>
              </w:rPr>
              <w:t>s</w:t>
            </w:r>
            <w:r w:rsidR="00FB3310" w:rsidRPr="006641B5">
              <w:rPr>
                <w:rFonts w:cstheme="minorHAnsi"/>
                <w:iCs/>
              </w:rPr>
              <w:t>’</w:t>
            </w:r>
            <w:r w:rsidRPr="006641B5">
              <w:rPr>
                <w:rFonts w:cstheme="minorHAnsi"/>
                <w:iCs/>
              </w:rPr>
              <w:t xml:space="preserve"> expectations and motivation, level of previous exercise participation and current level of ability</w:t>
            </w:r>
          </w:p>
        </w:tc>
        <w:tc>
          <w:tcPr>
            <w:tcW w:w="3402" w:type="dxa"/>
            <w:shd w:val="clear" w:color="auto" w:fill="auto"/>
            <w:vAlign w:val="center"/>
          </w:tcPr>
          <w:p w14:paraId="5CB5C530" w14:textId="77777777" w:rsidR="00E70F2D" w:rsidRPr="006641B5" w:rsidRDefault="00E70F2D" w:rsidP="00A66B9B">
            <w:pPr>
              <w:rPr>
                <w:rFonts w:cstheme="minorHAnsi"/>
                <w:b/>
              </w:rPr>
            </w:pPr>
          </w:p>
        </w:tc>
      </w:tr>
      <w:tr w:rsidR="006641B5" w:rsidRPr="006641B5" w14:paraId="7E6A6847" w14:textId="77777777" w:rsidTr="00215309">
        <w:trPr>
          <w:trHeight w:val="397"/>
        </w:trPr>
        <w:tc>
          <w:tcPr>
            <w:tcW w:w="6379" w:type="dxa"/>
            <w:shd w:val="clear" w:color="auto" w:fill="auto"/>
            <w:vAlign w:val="center"/>
          </w:tcPr>
          <w:p w14:paraId="59C02A89" w14:textId="2C743B26" w:rsidR="001E57A3" w:rsidRPr="006641B5" w:rsidRDefault="001E57A3" w:rsidP="00B80B12">
            <w:pPr>
              <w:pStyle w:val="NormalWeb"/>
              <w:numPr>
                <w:ilvl w:val="0"/>
                <w:numId w:val="9"/>
              </w:numPr>
              <w:spacing w:before="0" w:beforeAutospacing="0" w:after="0" w:afterAutospacing="0"/>
              <w:ind w:left="459" w:hanging="459"/>
              <w:rPr>
                <w:rFonts w:cstheme="minorHAnsi"/>
              </w:rPr>
            </w:pPr>
            <w:r w:rsidRPr="006641B5">
              <w:rPr>
                <w:rFonts w:cstheme="minorHAnsi"/>
              </w:rPr>
              <w:t xml:space="preserve">Suitable </w:t>
            </w:r>
            <w:r w:rsidRPr="006641B5">
              <w:rPr>
                <w:rFonts w:cstheme="minorHAnsi"/>
                <w:b/>
              </w:rPr>
              <w:t>methods</w:t>
            </w:r>
            <w:r w:rsidRPr="006641B5">
              <w:rPr>
                <w:rFonts w:cstheme="minorHAnsi"/>
              </w:rPr>
              <w:t xml:space="preserve"> of collecting </w:t>
            </w:r>
            <w:r w:rsidRPr="006641B5">
              <w:rPr>
                <w:rFonts w:cstheme="minorHAnsi"/>
                <w:b/>
              </w:rPr>
              <w:t>client</w:t>
            </w:r>
            <w:r w:rsidRPr="006641B5">
              <w:rPr>
                <w:rFonts w:cstheme="minorHAnsi"/>
              </w:rPr>
              <w:t xml:space="preserve"> </w:t>
            </w:r>
            <w:r w:rsidRPr="006641B5">
              <w:rPr>
                <w:rFonts w:cstheme="minorHAnsi"/>
                <w:b/>
              </w:rPr>
              <w:t>information</w:t>
            </w:r>
            <w:r w:rsidRPr="006641B5">
              <w:rPr>
                <w:rFonts w:cstheme="minorHAnsi"/>
              </w:rPr>
              <w:t xml:space="preserve"> could include:</w:t>
            </w:r>
          </w:p>
          <w:p w14:paraId="3C2CA675" w14:textId="77777777" w:rsidR="001E57A3" w:rsidRPr="006641B5" w:rsidRDefault="001E57A3" w:rsidP="00B80B12">
            <w:pPr>
              <w:pStyle w:val="NormalWeb"/>
              <w:numPr>
                <w:ilvl w:val="0"/>
                <w:numId w:val="8"/>
              </w:numPr>
              <w:spacing w:before="0" w:beforeAutospacing="0" w:after="0" w:afterAutospacing="0"/>
              <w:ind w:hanging="261"/>
              <w:rPr>
                <w:rFonts w:cstheme="minorHAnsi"/>
              </w:rPr>
            </w:pPr>
            <w:r w:rsidRPr="006641B5">
              <w:rPr>
                <w:rFonts w:cstheme="minorHAnsi"/>
              </w:rPr>
              <w:t xml:space="preserve">physical activity readiness questionnaire (PAR-Q) </w:t>
            </w:r>
          </w:p>
          <w:p w14:paraId="1D415200" w14:textId="77777777" w:rsidR="00DA01FA" w:rsidRPr="006641B5" w:rsidRDefault="001E57A3" w:rsidP="00B80B12">
            <w:pPr>
              <w:pStyle w:val="NormalWeb"/>
              <w:numPr>
                <w:ilvl w:val="0"/>
                <w:numId w:val="8"/>
              </w:numPr>
              <w:spacing w:before="0" w:beforeAutospacing="0" w:after="0" w:afterAutospacing="0"/>
              <w:ind w:hanging="261"/>
              <w:rPr>
                <w:rFonts w:cstheme="minorHAnsi"/>
              </w:rPr>
            </w:pPr>
            <w:r w:rsidRPr="006641B5">
              <w:rPr>
                <w:rFonts w:cstheme="minorHAnsi"/>
              </w:rPr>
              <w:t xml:space="preserve">consultation </w:t>
            </w:r>
          </w:p>
          <w:p w14:paraId="0E62EB51" w14:textId="69021941" w:rsidR="00153C52" w:rsidRPr="006641B5" w:rsidRDefault="00153C52" w:rsidP="00B80B12">
            <w:pPr>
              <w:pStyle w:val="NormalWeb"/>
              <w:numPr>
                <w:ilvl w:val="0"/>
                <w:numId w:val="8"/>
              </w:numPr>
              <w:spacing w:before="0" w:beforeAutospacing="0" w:after="0" w:afterAutospacing="0"/>
              <w:ind w:hanging="261"/>
              <w:rPr>
                <w:rFonts w:cstheme="minorHAnsi"/>
              </w:rPr>
            </w:pPr>
            <w:r w:rsidRPr="006641B5">
              <w:rPr>
                <w:rFonts w:cstheme="minorHAnsi"/>
                <w:lang w:val="en-US"/>
              </w:rPr>
              <w:t>interview involving parents/</w:t>
            </w:r>
            <w:proofErr w:type="spellStart"/>
            <w:r w:rsidR="00BC327E" w:rsidRPr="006641B5">
              <w:rPr>
                <w:rFonts w:cstheme="minorHAnsi"/>
                <w:lang w:val="en-US"/>
              </w:rPr>
              <w:t>carers</w:t>
            </w:r>
            <w:proofErr w:type="spellEnd"/>
          </w:p>
          <w:p w14:paraId="25168873" w14:textId="43438250" w:rsidR="00153C52" w:rsidRPr="006641B5" w:rsidRDefault="00153C52" w:rsidP="00B80B12">
            <w:pPr>
              <w:pStyle w:val="ListNumber"/>
              <w:numPr>
                <w:ilvl w:val="0"/>
                <w:numId w:val="8"/>
              </w:numPr>
              <w:spacing w:after="0"/>
              <w:ind w:hanging="261"/>
              <w:jc w:val="left"/>
              <w:rPr>
                <w:rFonts w:asciiTheme="minorHAnsi" w:eastAsia="Calibri" w:hAnsiTheme="minorHAnsi" w:cstheme="minorHAnsi"/>
                <w:szCs w:val="22"/>
              </w:rPr>
            </w:pPr>
            <w:r w:rsidRPr="006641B5">
              <w:rPr>
                <w:rFonts w:asciiTheme="minorHAnsi" w:hAnsiTheme="minorHAnsi" w:cstheme="minorHAnsi"/>
                <w:szCs w:val="22"/>
                <w:lang w:val="en-US"/>
              </w:rPr>
              <w:t>questionnaire involving parents/</w:t>
            </w:r>
            <w:proofErr w:type="spellStart"/>
            <w:r w:rsidR="00BC327E" w:rsidRPr="006641B5">
              <w:rPr>
                <w:rFonts w:asciiTheme="minorHAnsi" w:hAnsiTheme="minorHAnsi" w:cstheme="minorHAnsi"/>
                <w:szCs w:val="22"/>
                <w:lang w:val="en-US"/>
              </w:rPr>
              <w:t>carers</w:t>
            </w:r>
            <w:proofErr w:type="spellEnd"/>
          </w:p>
          <w:p w14:paraId="7587E2AB" w14:textId="020DF87A" w:rsidR="00DA01FA" w:rsidRPr="006641B5" w:rsidRDefault="00DA01FA" w:rsidP="00B80B12">
            <w:pPr>
              <w:pStyle w:val="ListNumber"/>
              <w:numPr>
                <w:ilvl w:val="0"/>
                <w:numId w:val="8"/>
              </w:numPr>
              <w:spacing w:after="0"/>
              <w:ind w:hanging="261"/>
              <w:jc w:val="left"/>
              <w:rPr>
                <w:rFonts w:asciiTheme="minorHAnsi" w:eastAsia="Calibri" w:hAnsiTheme="minorHAnsi" w:cstheme="minorHAnsi"/>
                <w:szCs w:val="22"/>
              </w:rPr>
            </w:pPr>
            <w:r w:rsidRPr="006641B5">
              <w:rPr>
                <w:rFonts w:asciiTheme="minorHAnsi" w:hAnsiTheme="minorHAnsi" w:cstheme="minorHAnsi"/>
                <w:szCs w:val="22"/>
                <w:lang w:val="en-US"/>
              </w:rPr>
              <w:t>adapted fitness tests</w:t>
            </w:r>
            <w:r w:rsidRPr="006641B5">
              <w:rPr>
                <w:rFonts w:asciiTheme="minorHAnsi" w:eastAsia="Calibri" w:hAnsiTheme="minorHAnsi" w:cstheme="minorHAnsi"/>
                <w:szCs w:val="22"/>
              </w:rPr>
              <w:t xml:space="preserve"> </w:t>
            </w:r>
          </w:p>
          <w:p w14:paraId="6A0BEADE" w14:textId="5A11BCE1" w:rsidR="001E57A3" w:rsidRPr="006641B5" w:rsidRDefault="001E57A3" w:rsidP="00B80B12">
            <w:pPr>
              <w:pStyle w:val="ListNumber"/>
              <w:numPr>
                <w:ilvl w:val="0"/>
                <w:numId w:val="8"/>
              </w:numPr>
              <w:spacing w:after="0"/>
              <w:ind w:hanging="261"/>
              <w:jc w:val="left"/>
              <w:rPr>
                <w:rFonts w:asciiTheme="minorHAnsi" w:eastAsia="Calibri" w:hAnsiTheme="minorHAnsi" w:cstheme="minorHAnsi"/>
                <w:szCs w:val="22"/>
              </w:rPr>
            </w:pPr>
            <w:r w:rsidRPr="006641B5">
              <w:rPr>
                <w:rFonts w:asciiTheme="minorHAnsi" w:eastAsia="Calibri" w:hAnsiTheme="minorHAnsi" w:cstheme="minorHAnsi"/>
                <w:szCs w:val="22"/>
              </w:rPr>
              <w:t>observation</w:t>
            </w:r>
          </w:p>
        </w:tc>
        <w:tc>
          <w:tcPr>
            <w:tcW w:w="3402" w:type="dxa"/>
            <w:shd w:val="clear" w:color="auto" w:fill="auto"/>
          </w:tcPr>
          <w:p w14:paraId="663E4859" w14:textId="40A38B33" w:rsidR="001E57A3" w:rsidRPr="006641B5" w:rsidRDefault="001E57A3" w:rsidP="002F2284">
            <w:pPr>
              <w:rPr>
                <w:rFonts w:cstheme="minorHAnsi"/>
                <w:b/>
              </w:rPr>
            </w:pPr>
          </w:p>
        </w:tc>
      </w:tr>
      <w:tr w:rsidR="006641B5" w:rsidRPr="006641B5" w14:paraId="7B205801" w14:textId="77777777" w:rsidTr="00215309">
        <w:trPr>
          <w:trHeight w:val="397"/>
        </w:trPr>
        <w:tc>
          <w:tcPr>
            <w:tcW w:w="6379" w:type="dxa"/>
            <w:shd w:val="clear" w:color="auto" w:fill="auto"/>
            <w:vAlign w:val="center"/>
          </w:tcPr>
          <w:p w14:paraId="3A189E9B" w14:textId="37EA64EB" w:rsidR="00E70F2D" w:rsidRPr="006641B5" w:rsidRDefault="00E70F2D" w:rsidP="000B1B14">
            <w:pPr>
              <w:pStyle w:val="NormalWeb"/>
              <w:numPr>
                <w:ilvl w:val="0"/>
                <w:numId w:val="9"/>
              </w:numPr>
              <w:spacing w:before="0" w:beforeAutospacing="0" w:after="0" w:afterAutospacing="0"/>
              <w:ind w:left="461" w:hanging="461"/>
              <w:rPr>
                <w:rFonts w:eastAsia="Calibri" w:cstheme="minorHAnsi"/>
              </w:rPr>
            </w:pPr>
            <w:r w:rsidRPr="006641B5">
              <w:rPr>
                <w:rFonts w:cstheme="minorHAnsi"/>
                <w:iCs/>
              </w:rPr>
              <w:t xml:space="preserve">Purpose of the adapted pre-screening paperwork for </w:t>
            </w:r>
            <w:r w:rsidRPr="006641B5">
              <w:rPr>
                <w:rFonts w:cstheme="minorHAnsi"/>
                <w:b/>
                <w:iCs/>
              </w:rPr>
              <w:t>children and young people</w:t>
            </w:r>
          </w:p>
        </w:tc>
        <w:tc>
          <w:tcPr>
            <w:tcW w:w="3402" w:type="dxa"/>
            <w:shd w:val="clear" w:color="auto" w:fill="auto"/>
            <w:vAlign w:val="center"/>
          </w:tcPr>
          <w:p w14:paraId="5D896624" w14:textId="77777777" w:rsidR="00E70F2D" w:rsidRPr="006641B5" w:rsidRDefault="00E70F2D" w:rsidP="00A66B9B">
            <w:pPr>
              <w:rPr>
                <w:rFonts w:cstheme="minorHAnsi"/>
                <w:b/>
              </w:rPr>
            </w:pPr>
          </w:p>
        </w:tc>
      </w:tr>
      <w:tr w:rsidR="006641B5" w:rsidRPr="006641B5" w14:paraId="5FD140CA" w14:textId="77777777" w:rsidTr="00215309">
        <w:trPr>
          <w:trHeight w:val="397"/>
        </w:trPr>
        <w:tc>
          <w:tcPr>
            <w:tcW w:w="6379" w:type="dxa"/>
            <w:shd w:val="clear" w:color="auto" w:fill="auto"/>
            <w:vAlign w:val="center"/>
          </w:tcPr>
          <w:p w14:paraId="710EFDF1" w14:textId="5F5C11F5" w:rsidR="00E70F2D" w:rsidRPr="006641B5" w:rsidRDefault="00E70F2D" w:rsidP="000B1B14">
            <w:pPr>
              <w:pStyle w:val="NormalWeb"/>
              <w:numPr>
                <w:ilvl w:val="0"/>
                <w:numId w:val="9"/>
              </w:numPr>
              <w:spacing w:before="0" w:beforeAutospacing="0" w:after="0" w:afterAutospacing="0"/>
              <w:ind w:left="461" w:hanging="461"/>
              <w:rPr>
                <w:rFonts w:cstheme="minorHAnsi"/>
              </w:rPr>
            </w:pPr>
            <w:r w:rsidRPr="006641B5">
              <w:rPr>
                <w:rFonts w:eastAsia="Arial" w:cstheme="minorHAnsi"/>
              </w:rPr>
              <w:t xml:space="preserve">The importance of gaining informed consent from </w:t>
            </w:r>
            <w:r w:rsidRPr="006641B5">
              <w:rPr>
                <w:rFonts w:eastAsia="Arial" w:cstheme="minorHAnsi"/>
                <w:b/>
              </w:rPr>
              <w:t>child/young person/adult/carer</w:t>
            </w:r>
            <w:r w:rsidRPr="006641B5">
              <w:rPr>
                <w:rFonts w:eastAsia="Arial" w:cstheme="minorHAnsi"/>
              </w:rPr>
              <w:t xml:space="preserve"> prior to participating in the physical activity </w:t>
            </w:r>
            <w:r w:rsidRPr="006641B5">
              <w:rPr>
                <w:rFonts w:eastAsia="Arial" w:cstheme="minorHAnsi"/>
                <w:b/>
              </w:rPr>
              <w:t>sessions</w:t>
            </w:r>
          </w:p>
        </w:tc>
        <w:tc>
          <w:tcPr>
            <w:tcW w:w="3402" w:type="dxa"/>
            <w:shd w:val="clear" w:color="auto" w:fill="auto"/>
            <w:vAlign w:val="center"/>
          </w:tcPr>
          <w:p w14:paraId="67310D1F" w14:textId="77777777" w:rsidR="00E70F2D" w:rsidRPr="006641B5" w:rsidRDefault="00E70F2D" w:rsidP="00A66B9B">
            <w:pPr>
              <w:rPr>
                <w:rFonts w:cstheme="minorHAnsi"/>
                <w:b/>
              </w:rPr>
            </w:pPr>
          </w:p>
        </w:tc>
      </w:tr>
      <w:tr w:rsidR="006641B5" w:rsidRPr="006641B5" w14:paraId="0419F053" w14:textId="77777777" w:rsidTr="00215309">
        <w:trPr>
          <w:trHeight w:val="397"/>
        </w:trPr>
        <w:tc>
          <w:tcPr>
            <w:tcW w:w="6379" w:type="dxa"/>
            <w:shd w:val="clear" w:color="auto" w:fill="auto"/>
            <w:vAlign w:val="center"/>
          </w:tcPr>
          <w:p w14:paraId="71A469A8" w14:textId="77777777" w:rsidR="00F5412F" w:rsidRPr="006641B5" w:rsidRDefault="00F5412F" w:rsidP="00F5412F">
            <w:pPr>
              <w:pStyle w:val="NormalWeb"/>
              <w:numPr>
                <w:ilvl w:val="0"/>
                <w:numId w:val="9"/>
              </w:numPr>
              <w:spacing w:before="0" w:beforeAutospacing="0" w:after="0" w:afterAutospacing="0"/>
              <w:ind w:left="459" w:hanging="459"/>
              <w:rPr>
                <w:rFonts w:cstheme="minorHAnsi"/>
              </w:rPr>
            </w:pPr>
            <w:r w:rsidRPr="006641B5">
              <w:rPr>
                <w:rFonts w:cstheme="minorHAnsi"/>
              </w:rPr>
              <w:t xml:space="preserve">The legal and ethical implications and responsibilities of screening and of collecting </w:t>
            </w:r>
            <w:r w:rsidRPr="006641B5">
              <w:rPr>
                <w:rFonts w:cstheme="minorHAnsi"/>
                <w:b/>
              </w:rPr>
              <w:t>client</w:t>
            </w:r>
            <w:r w:rsidRPr="006641B5">
              <w:rPr>
                <w:rFonts w:cstheme="minorHAnsi"/>
              </w:rPr>
              <w:t xml:space="preserve"> </w:t>
            </w:r>
            <w:r w:rsidRPr="006641B5">
              <w:rPr>
                <w:rFonts w:cstheme="minorHAnsi"/>
                <w:b/>
              </w:rPr>
              <w:t>information</w:t>
            </w:r>
            <w:r w:rsidRPr="006641B5">
              <w:rPr>
                <w:rFonts w:cstheme="minorHAnsi"/>
              </w:rPr>
              <w:t xml:space="preserve">, to include: </w:t>
            </w:r>
          </w:p>
          <w:p w14:paraId="4B763A2E" w14:textId="77777777" w:rsidR="00F5412F" w:rsidRPr="006641B5" w:rsidRDefault="00F5412F" w:rsidP="00E77EB7">
            <w:pPr>
              <w:pStyle w:val="NormalWeb"/>
              <w:numPr>
                <w:ilvl w:val="0"/>
                <w:numId w:val="83"/>
              </w:numPr>
              <w:spacing w:before="0" w:beforeAutospacing="0" w:after="0" w:afterAutospacing="0"/>
              <w:ind w:hanging="261"/>
              <w:rPr>
                <w:rFonts w:cstheme="minorHAnsi"/>
              </w:rPr>
            </w:pPr>
            <w:r w:rsidRPr="006641B5">
              <w:rPr>
                <w:rFonts w:cstheme="minorHAnsi"/>
              </w:rPr>
              <w:t xml:space="preserve">data protection </w:t>
            </w:r>
          </w:p>
          <w:p w14:paraId="11A2E323" w14:textId="77777777" w:rsidR="00F5412F" w:rsidRPr="006641B5" w:rsidRDefault="00F5412F" w:rsidP="00E77EB7">
            <w:pPr>
              <w:pStyle w:val="NormalWeb"/>
              <w:numPr>
                <w:ilvl w:val="0"/>
                <w:numId w:val="83"/>
              </w:numPr>
              <w:spacing w:before="0" w:beforeAutospacing="0" w:after="0" w:afterAutospacing="0"/>
              <w:ind w:hanging="261"/>
              <w:rPr>
                <w:rFonts w:cstheme="minorHAnsi"/>
              </w:rPr>
            </w:pPr>
            <w:r w:rsidRPr="006641B5">
              <w:rPr>
                <w:rFonts w:cstheme="minorHAnsi"/>
              </w:rPr>
              <w:t xml:space="preserve">storage of documentation </w:t>
            </w:r>
          </w:p>
          <w:p w14:paraId="30F062D3" w14:textId="77777777" w:rsidR="00F5412F" w:rsidRPr="006641B5" w:rsidRDefault="00F5412F" w:rsidP="00E77EB7">
            <w:pPr>
              <w:pStyle w:val="NormalWeb"/>
              <w:numPr>
                <w:ilvl w:val="0"/>
                <w:numId w:val="83"/>
              </w:numPr>
              <w:spacing w:before="0" w:beforeAutospacing="0" w:after="0" w:afterAutospacing="0"/>
              <w:ind w:hanging="261"/>
              <w:rPr>
                <w:rFonts w:cstheme="minorHAnsi"/>
              </w:rPr>
            </w:pPr>
            <w:r w:rsidRPr="006641B5">
              <w:rPr>
                <w:rFonts w:cstheme="minorHAnsi"/>
              </w:rPr>
              <w:t xml:space="preserve">confidentiality of </w:t>
            </w:r>
            <w:r w:rsidRPr="006641B5">
              <w:rPr>
                <w:rFonts w:cstheme="minorHAnsi"/>
                <w:b/>
              </w:rPr>
              <w:t>client</w:t>
            </w:r>
            <w:r w:rsidRPr="006641B5">
              <w:rPr>
                <w:rFonts w:cstheme="minorHAnsi"/>
              </w:rPr>
              <w:t xml:space="preserve"> </w:t>
            </w:r>
            <w:r w:rsidRPr="006641B5">
              <w:rPr>
                <w:rFonts w:cstheme="minorHAnsi"/>
                <w:b/>
              </w:rPr>
              <w:t>information</w:t>
            </w:r>
          </w:p>
          <w:p w14:paraId="110BF978" w14:textId="77777777" w:rsidR="00F5412F" w:rsidRPr="006641B5" w:rsidRDefault="00F5412F" w:rsidP="00E77EB7">
            <w:pPr>
              <w:pStyle w:val="NormalWeb"/>
              <w:numPr>
                <w:ilvl w:val="0"/>
                <w:numId w:val="83"/>
              </w:numPr>
              <w:spacing w:before="0" w:beforeAutospacing="0" w:after="0" w:afterAutospacing="0"/>
              <w:ind w:hanging="261"/>
              <w:rPr>
                <w:rFonts w:cstheme="minorHAnsi"/>
              </w:rPr>
            </w:pPr>
            <w:r w:rsidRPr="006641B5">
              <w:rPr>
                <w:rFonts w:cstheme="minorHAnsi"/>
              </w:rPr>
              <w:t xml:space="preserve">instructor’s duty of care to respond appropriately to </w:t>
            </w:r>
            <w:r w:rsidRPr="006641B5">
              <w:rPr>
                <w:rFonts w:cstheme="minorHAnsi"/>
                <w:b/>
              </w:rPr>
              <w:t>client’s information</w:t>
            </w:r>
            <w:r w:rsidRPr="006641B5">
              <w:rPr>
                <w:rFonts w:cstheme="minorHAnsi"/>
              </w:rPr>
              <w:t xml:space="preserve"> </w:t>
            </w:r>
          </w:p>
        </w:tc>
        <w:tc>
          <w:tcPr>
            <w:tcW w:w="3402" w:type="dxa"/>
            <w:shd w:val="clear" w:color="auto" w:fill="auto"/>
          </w:tcPr>
          <w:p w14:paraId="136E28A5" w14:textId="72256456" w:rsidR="00F5412F" w:rsidRPr="006641B5" w:rsidRDefault="00F5412F" w:rsidP="004F43F3">
            <w:pPr>
              <w:rPr>
                <w:rFonts w:cstheme="minorHAnsi"/>
                <w:b/>
              </w:rPr>
            </w:pPr>
          </w:p>
        </w:tc>
      </w:tr>
      <w:tr w:rsidR="006641B5" w:rsidRPr="006641B5" w14:paraId="1B9CCDC3" w14:textId="77777777" w:rsidTr="00215309">
        <w:trPr>
          <w:trHeight w:val="397"/>
        </w:trPr>
        <w:tc>
          <w:tcPr>
            <w:tcW w:w="6379" w:type="dxa"/>
            <w:shd w:val="clear" w:color="auto" w:fill="auto"/>
            <w:vAlign w:val="center"/>
          </w:tcPr>
          <w:p w14:paraId="6AB15749" w14:textId="7459A2B3" w:rsidR="001E57A3" w:rsidRPr="006641B5" w:rsidRDefault="00DA01FA" w:rsidP="000B1B14">
            <w:pPr>
              <w:pStyle w:val="ListParagraph"/>
              <w:numPr>
                <w:ilvl w:val="0"/>
                <w:numId w:val="9"/>
              </w:numPr>
              <w:autoSpaceDE w:val="0"/>
              <w:autoSpaceDN w:val="0"/>
              <w:adjustRightInd w:val="0"/>
              <w:ind w:left="461" w:hanging="461"/>
              <w:rPr>
                <w:rFonts w:cstheme="minorHAnsi"/>
                <w:lang w:val="en-US"/>
              </w:rPr>
            </w:pPr>
            <w:r w:rsidRPr="006641B5">
              <w:rPr>
                <w:rFonts w:cstheme="minorHAnsi"/>
                <w:lang w:val="en-US"/>
              </w:rPr>
              <w:t xml:space="preserve">The importance of maintaining the security and confidentiality of </w:t>
            </w:r>
            <w:r w:rsidRPr="006641B5">
              <w:rPr>
                <w:rFonts w:cstheme="minorHAnsi"/>
                <w:b/>
                <w:bCs/>
                <w:lang w:val="en-US"/>
              </w:rPr>
              <w:t>information</w:t>
            </w:r>
            <w:r w:rsidRPr="006641B5">
              <w:rPr>
                <w:rFonts w:cstheme="minorHAnsi"/>
                <w:lang w:val="en-US"/>
              </w:rPr>
              <w:t xml:space="preserve"> concerning </w:t>
            </w:r>
            <w:r w:rsidRPr="006641B5">
              <w:rPr>
                <w:rFonts w:cstheme="minorHAnsi"/>
                <w:b/>
                <w:lang w:val="en-US"/>
              </w:rPr>
              <w:t>children and young people</w:t>
            </w:r>
          </w:p>
        </w:tc>
        <w:tc>
          <w:tcPr>
            <w:tcW w:w="3402" w:type="dxa"/>
            <w:shd w:val="clear" w:color="auto" w:fill="auto"/>
          </w:tcPr>
          <w:p w14:paraId="306E897A" w14:textId="5D375ABF" w:rsidR="001E57A3" w:rsidRPr="006641B5" w:rsidRDefault="001E57A3" w:rsidP="00550DBE">
            <w:pPr>
              <w:rPr>
                <w:rFonts w:cstheme="minorHAnsi"/>
                <w:b/>
              </w:rPr>
            </w:pPr>
          </w:p>
        </w:tc>
      </w:tr>
      <w:tr w:rsidR="006641B5" w:rsidRPr="006641B5" w14:paraId="18081822" w14:textId="77777777" w:rsidTr="0030000B">
        <w:trPr>
          <w:trHeight w:val="340"/>
        </w:trPr>
        <w:tc>
          <w:tcPr>
            <w:tcW w:w="9781" w:type="dxa"/>
            <w:gridSpan w:val="2"/>
            <w:shd w:val="clear" w:color="auto" w:fill="D9D9D9" w:themeFill="background1" w:themeFillShade="D9"/>
            <w:vAlign w:val="center"/>
          </w:tcPr>
          <w:p w14:paraId="698E6D68" w14:textId="246F526B" w:rsidR="001E57A3" w:rsidRPr="006641B5" w:rsidRDefault="005A1507" w:rsidP="00550DBE">
            <w:pPr>
              <w:rPr>
                <w:rFonts w:cstheme="minorHAnsi"/>
                <w:b/>
              </w:rPr>
            </w:pPr>
            <w:r w:rsidRPr="006641B5">
              <w:rPr>
                <w:rFonts w:cstheme="minorHAnsi"/>
                <w:b/>
              </w:rPr>
              <w:t xml:space="preserve">Task 2: </w:t>
            </w:r>
            <w:r w:rsidR="001E57A3" w:rsidRPr="006641B5">
              <w:rPr>
                <w:rFonts w:cstheme="minorHAnsi"/>
                <w:b/>
              </w:rPr>
              <w:t>Screening</w:t>
            </w:r>
          </w:p>
        </w:tc>
      </w:tr>
      <w:tr w:rsidR="006641B5" w:rsidRPr="006641B5" w14:paraId="02F96C3C" w14:textId="77777777" w:rsidTr="00215309">
        <w:trPr>
          <w:trHeight w:val="397"/>
        </w:trPr>
        <w:tc>
          <w:tcPr>
            <w:tcW w:w="6379" w:type="dxa"/>
          </w:tcPr>
          <w:p w14:paraId="2F717CB8" w14:textId="4F1C4F30" w:rsidR="00C1172E" w:rsidRPr="006641B5" w:rsidRDefault="00C1172E" w:rsidP="00FB3310">
            <w:pPr>
              <w:pStyle w:val="Knowledge"/>
              <w:numPr>
                <w:ilvl w:val="0"/>
                <w:numId w:val="9"/>
              </w:numPr>
              <w:spacing w:before="0" w:after="0"/>
              <w:ind w:left="465" w:hanging="465"/>
              <w:rPr>
                <w:rFonts w:asciiTheme="minorHAnsi" w:eastAsia="Calibri" w:hAnsiTheme="minorHAnsi" w:cstheme="minorHAnsi"/>
                <w:b/>
              </w:rPr>
            </w:pPr>
            <w:r w:rsidRPr="006641B5">
              <w:rPr>
                <w:rFonts w:asciiTheme="minorHAnsi" w:eastAsia="Calibri" w:hAnsiTheme="minorHAnsi" w:cstheme="minorHAnsi"/>
              </w:rPr>
              <w:t xml:space="preserve">Identify a range of suitable screening tools and assessments for </w:t>
            </w:r>
            <w:r w:rsidRPr="006641B5">
              <w:rPr>
                <w:rFonts w:asciiTheme="minorHAnsi" w:eastAsia="Calibri" w:hAnsiTheme="minorHAnsi" w:cstheme="minorHAnsi"/>
                <w:b/>
              </w:rPr>
              <w:t xml:space="preserve">children and young people </w:t>
            </w:r>
            <w:r w:rsidRPr="006641B5">
              <w:rPr>
                <w:rFonts w:asciiTheme="minorHAnsi" w:eastAsia="Calibri" w:hAnsiTheme="minorHAnsi" w:cstheme="minorHAnsi"/>
              </w:rPr>
              <w:t>this</w:t>
            </w:r>
            <w:r w:rsidRPr="006641B5">
              <w:rPr>
                <w:rFonts w:asciiTheme="minorHAnsi" w:eastAsia="Calibri" w:hAnsiTheme="minorHAnsi" w:cstheme="minorHAnsi"/>
                <w:b/>
              </w:rPr>
              <w:t xml:space="preserve"> </w:t>
            </w:r>
            <w:r w:rsidRPr="006641B5">
              <w:rPr>
                <w:rFonts w:asciiTheme="minorHAnsi" w:eastAsia="Calibri" w:hAnsiTheme="minorHAnsi" w:cstheme="minorHAnsi"/>
              </w:rPr>
              <w:t>could include assessing the following:</w:t>
            </w:r>
          </w:p>
          <w:p w14:paraId="4FCF908B" w14:textId="76E75767" w:rsidR="00C1172E" w:rsidRPr="006641B5" w:rsidRDefault="00C1172E" w:rsidP="00FB3310">
            <w:pPr>
              <w:pStyle w:val="ListParagraph"/>
              <w:numPr>
                <w:ilvl w:val="0"/>
                <w:numId w:val="80"/>
              </w:numPr>
              <w:ind w:hanging="258"/>
              <w:rPr>
                <w:rFonts w:cstheme="minorHAnsi"/>
                <w:iCs/>
              </w:rPr>
            </w:pPr>
            <w:r w:rsidRPr="006641B5">
              <w:rPr>
                <w:rFonts w:cstheme="minorHAnsi"/>
                <w:iCs/>
              </w:rPr>
              <w:t xml:space="preserve">physical and emotional maturity </w:t>
            </w:r>
          </w:p>
          <w:p w14:paraId="68E90992" w14:textId="77777777" w:rsidR="00C1172E" w:rsidRPr="006641B5" w:rsidRDefault="00C1172E" w:rsidP="00FB3310">
            <w:pPr>
              <w:pStyle w:val="ListParagraph"/>
              <w:numPr>
                <w:ilvl w:val="0"/>
                <w:numId w:val="80"/>
              </w:numPr>
              <w:ind w:hanging="258"/>
              <w:rPr>
                <w:rFonts w:cstheme="minorHAnsi"/>
                <w:iCs/>
              </w:rPr>
            </w:pPr>
            <w:r w:rsidRPr="006641B5">
              <w:rPr>
                <w:rFonts w:cstheme="minorHAnsi"/>
                <w:iCs/>
              </w:rPr>
              <w:t>fitness and ability levels</w:t>
            </w:r>
          </w:p>
          <w:p w14:paraId="4F212784" w14:textId="77777777" w:rsidR="00C1172E" w:rsidRPr="006641B5" w:rsidRDefault="00C1172E" w:rsidP="00FB3310">
            <w:pPr>
              <w:pStyle w:val="ListParagraph"/>
              <w:numPr>
                <w:ilvl w:val="0"/>
                <w:numId w:val="80"/>
              </w:numPr>
              <w:ind w:hanging="258"/>
              <w:rPr>
                <w:rFonts w:cstheme="minorHAnsi"/>
                <w:iCs/>
              </w:rPr>
            </w:pPr>
            <w:r w:rsidRPr="006641B5">
              <w:rPr>
                <w:rFonts w:cstheme="minorHAnsi"/>
                <w:iCs/>
              </w:rPr>
              <w:t>posture</w:t>
            </w:r>
          </w:p>
          <w:p w14:paraId="45F5C7FF" w14:textId="77777777" w:rsidR="00C1172E" w:rsidRPr="006641B5" w:rsidRDefault="00C1172E" w:rsidP="00FB3310">
            <w:pPr>
              <w:pStyle w:val="ListParagraph"/>
              <w:numPr>
                <w:ilvl w:val="0"/>
                <w:numId w:val="80"/>
              </w:numPr>
              <w:ind w:hanging="258"/>
              <w:rPr>
                <w:rFonts w:cstheme="minorHAnsi"/>
                <w:iCs/>
              </w:rPr>
            </w:pPr>
            <w:r w:rsidRPr="006641B5">
              <w:rPr>
                <w:rFonts w:cstheme="minorHAnsi"/>
                <w:iCs/>
              </w:rPr>
              <w:t>range of motion</w:t>
            </w:r>
          </w:p>
          <w:p w14:paraId="010661B3" w14:textId="77777777" w:rsidR="00C1172E" w:rsidRPr="006641B5" w:rsidRDefault="00C1172E" w:rsidP="00FB3310">
            <w:pPr>
              <w:pStyle w:val="ListParagraph"/>
              <w:numPr>
                <w:ilvl w:val="0"/>
                <w:numId w:val="80"/>
              </w:numPr>
              <w:ind w:hanging="258"/>
              <w:rPr>
                <w:rFonts w:cstheme="minorHAnsi"/>
                <w:iCs/>
              </w:rPr>
            </w:pPr>
            <w:r w:rsidRPr="006641B5">
              <w:rPr>
                <w:rFonts w:cstheme="minorHAnsi"/>
                <w:iCs/>
              </w:rPr>
              <w:t>body type</w:t>
            </w:r>
          </w:p>
          <w:p w14:paraId="6CDEBE41" w14:textId="77777777" w:rsidR="00C1172E" w:rsidRPr="006641B5" w:rsidRDefault="00C1172E" w:rsidP="00FB3310">
            <w:pPr>
              <w:pStyle w:val="ListParagraph"/>
              <w:numPr>
                <w:ilvl w:val="0"/>
                <w:numId w:val="80"/>
              </w:numPr>
              <w:ind w:hanging="258"/>
              <w:rPr>
                <w:rFonts w:cstheme="minorHAnsi"/>
                <w:iCs/>
              </w:rPr>
            </w:pPr>
            <w:r w:rsidRPr="006641B5">
              <w:rPr>
                <w:rFonts w:cstheme="minorHAnsi"/>
                <w:iCs/>
              </w:rPr>
              <w:t>movement control</w:t>
            </w:r>
          </w:p>
          <w:p w14:paraId="3835C697" w14:textId="77777777" w:rsidR="00C1172E" w:rsidRPr="006641B5" w:rsidRDefault="00C1172E" w:rsidP="00FB3310">
            <w:pPr>
              <w:pStyle w:val="ListParagraph"/>
              <w:numPr>
                <w:ilvl w:val="0"/>
                <w:numId w:val="80"/>
              </w:numPr>
              <w:ind w:hanging="258"/>
              <w:rPr>
                <w:rFonts w:cstheme="minorHAnsi"/>
                <w:iCs/>
              </w:rPr>
            </w:pPr>
            <w:r w:rsidRPr="006641B5">
              <w:rPr>
                <w:rFonts w:cstheme="minorHAnsi"/>
                <w:iCs/>
              </w:rPr>
              <w:t>skeletal alignment</w:t>
            </w:r>
          </w:p>
          <w:p w14:paraId="00E13AD8" w14:textId="77777777" w:rsidR="00C1172E" w:rsidRPr="006641B5" w:rsidRDefault="00C1172E" w:rsidP="00FB3310">
            <w:pPr>
              <w:pStyle w:val="ListParagraph"/>
              <w:numPr>
                <w:ilvl w:val="0"/>
                <w:numId w:val="80"/>
              </w:numPr>
              <w:ind w:hanging="258"/>
              <w:rPr>
                <w:rFonts w:cstheme="minorHAnsi"/>
                <w:iCs/>
              </w:rPr>
            </w:pPr>
            <w:r w:rsidRPr="006641B5">
              <w:rPr>
                <w:rFonts w:cstheme="minorHAnsi"/>
                <w:iCs/>
              </w:rPr>
              <w:t>previous injury</w:t>
            </w:r>
          </w:p>
          <w:p w14:paraId="10F910D1" w14:textId="77777777" w:rsidR="00C1172E" w:rsidRPr="006641B5" w:rsidRDefault="00C1172E" w:rsidP="00FB3310">
            <w:pPr>
              <w:pStyle w:val="ListParagraph"/>
              <w:numPr>
                <w:ilvl w:val="0"/>
                <w:numId w:val="80"/>
              </w:numPr>
              <w:ind w:hanging="258"/>
              <w:rPr>
                <w:rFonts w:cstheme="minorHAnsi"/>
                <w:iCs/>
              </w:rPr>
            </w:pPr>
            <w:r w:rsidRPr="006641B5">
              <w:rPr>
                <w:rFonts w:cstheme="minorHAnsi"/>
                <w:iCs/>
              </w:rPr>
              <w:t>exercise history</w:t>
            </w:r>
          </w:p>
          <w:p w14:paraId="71DBA159" w14:textId="4F913708" w:rsidR="00C1172E" w:rsidRPr="006641B5" w:rsidRDefault="00C1172E" w:rsidP="00FB3310">
            <w:pPr>
              <w:pStyle w:val="ListParagraph"/>
              <w:numPr>
                <w:ilvl w:val="0"/>
                <w:numId w:val="80"/>
              </w:numPr>
              <w:ind w:hanging="258"/>
              <w:rPr>
                <w:rFonts w:cstheme="minorHAnsi"/>
                <w:iCs/>
              </w:rPr>
            </w:pPr>
            <w:r w:rsidRPr="006641B5">
              <w:rPr>
                <w:rFonts w:cstheme="minorHAnsi"/>
                <w:iCs/>
              </w:rPr>
              <w:t>form</w:t>
            </w:r>
          </w:p>
        </w:tc>
        <w:tc>
          <w:tcPr>
            <w:tcW w:w="3402" w:type="dxa"/>
          </w:tcPr>
          <w:p w14:paraId="11C9BA36" w14:textId="77777777" w:rsidR="00C1172E" w:rsidRPr="006641B5" w:rsidRDefault="00C1172E" w:rsidP="00C1172E">
            <w:pPr>
              <w:rPr>
                <w:rFonts w:cstheme="minorHAnsi"/>
              </w:rPr>
            </w:pPr>
          </w:p>
        </w:tc>
      </w:tr>
      <w:tr w:rsidR="006641B5" w:rsidRPr="006641B5" w14:paraId="482DB93C" w14:textId="77777777" w:rsidTr="00215309">
        <w:trPr>
          <w:trHeight w:val="397"/>
        </w:trPr>
        <w:tc>
          <w:tcPr>
            <w:tcW w:w="6379" w:type="dxa"/>
            <w:shd w:val="clear" w:color="auto" w:fill="auto"/>
            <w:vAlign w:val="center"/>
          </w:tcPr>
          <w:p w14:paraId="7A549E01" w14:textId="0256413D" w:rsidR="00DA01FA" w:rsidRPr="006641B5" w:rsidRDefault="00DA01FA" w:rsidP="00FB3310">
            <w:pPr>
              <w:pStyle w:val="ListParagraph"/>
              <w:numPr>
                <w:ilvl w:val="0"/>
                <w:numId w:val="9"/>
              </w:numPr>
              <w:autoSpaceDE w:val="0"/>
              <w:autoSpaceDN w:val="0"/>
              <w:adjustRightInd w:val="0"/>
              <w:ind w:left="461" w:hanging="461"/>
              <w:rPr>
                <w:rFonts w:cstheme="minorHAnsi"/>
                <w:lang w:val="en-US"/>
              </w:rPr>
            </w:pPr>
            <w:r w:rsidRPr="006641B5">
              <w:rPr>
                <w:rFonts w:cstheme="minorHAnsi"/>
                <w:lang w:val="en-US"/>
              </w:rPr>
              <w:t xml:space="preserve">The types of assessments that are suitable when assessing </w:t>
            </w:r>
            <w:r w:rsidRPr="006641B5">
              <w:rPr>
                <w:rFonts w:cstheme="minorHAnsi"/>
                <w:b/>
                <w:lang w:val="en-US"/>
              </w:rPr>
              <w:t>children and young people’s</w:t>
            </w:r>
            <w:r w:rsidRPr="006641B5">
              <w:rPr>
                <w:rFonts w:cstheme="minorHAnsi"/>
                <w:lang w:val="en-US"/>
              </w:rPr>
              <w:t xml:space="preserve"> readiness to participate and their stage of maturation</w:t>
            </w:r>
          </w:p>
        </w:tc>
        <w:tc>
          <w:tcPr>
            <w:tcW w:w="3402" w:type="dxa"/>
            <w:shd w:val="clear" w:color="auto" w:fill="auto"/>
            <w:vAlign w:val="center"/>
          </w:tcPr>
          <w:p w14:paraId="1B3E82D4" w14:textId="77777777" w:rsidR="00DA01FA" w:rsidRPr="006641B5" w:rsidRDefault="00DA01FA" w:rsidP="00A46607">
            <w:pPr>
              <w:rPr>
                <w:rFonts w:cstheme="minorHAnsi"/>
                <w:b/>
              </w:rPr>
            </w:pPr>
          </w:p>
        </w:tc>
      </w:tr>
      <w:tr w:rsidR="006641B5" w:rsidRPr="006641B5" w14:paraId="05C3B6EC" w14:textId="77777777" w:rsidTr="00215309">
        <w:trPr>
          <w:trHeight w:val="397"/>
        </w:trPr>
        <w:tc>
          <w:tcPr>
            <w:tcW w:w="6379" w:type="dxa"/>
            <w:shd w:val="clear" w:color="auto" w:fill="auto"/>
            <w:vAlign w:val="center"/>
          </w:tcPr>
          <w:p w14:paraId="7815BECB" w14:textId="5AAE8ECF" w:rsidR="00E70F2D" w:rsidRPr="006641B5" w:rsidRDefault="00E70F2D" w:rsidP="00FB3310">
            <w:pPr>
              <w:pStyle w:val="NormalWeb"/>
              <w:numPr>
                <w:ilvl w:val="0"/>
                <w:numId w:val="9"/>
              </w:numPr>
              <w:spacing w:before="0" w:beforeAutospacing="0" w:after="0" w:afterAutospacing="0"/>
              <w:ind w:left="461" w:hanging="461"/>
              <w:rPr>
                <w:rFonts w:cstheme="minorHAnsi"/>
              </w:rPr>
            </w:pPr>
            <w:r w:rsidRPr="006641B5">
              <w:rPr>
                <w:rFonts w:cstheme="minorHAnsi"/>
              </w:rPr>
              <w:t xml:space="preserve">The importance of recommending referral to </w:t>
            </w:r>
            <w:r w:rsidR="00F834C8" w:rsidRPr="006641B5">
              <w:rPr>
                <w:rFonts w:cstheme="minorHAnsi"/>
                <w:b/>
              </w:rPr>
              <w:t xml:space="preserve">other </w:t>
            </w:r>
            <w:r w:rsidRPr="006641B5">
              <w:rPr>
                <w:rFonts w:cstheme="minorHAnsi"/>
                <w:b/>
              </w:rPr>
              <w:t>health</w:t>
            </w:r>
            <w:r w:rsidR="00F834C8" w:rsidRPr="006641B5">
              <w:rPr>
                <w:rFonts w:cstheme="minorHAnsi"/>
                <w:b/>
              </w:rPr>
              <w:t>care</w:t>
            </w:r>
            <w:r w:rsidRPr="006641B5">
              <w:rPr>
                <w:rFonts w:cstheme="minorHAnsi"/>
                <w:b/>
              </w:rPr>
              <w:t xml:space="preserve"> professionals</w:t>
            </w:r>
            <w:r w:rsidRPr="006641B5">
              <w:rPr>
                <w:rFonts w:cstheme="minorHAnsi"/>
              </w:rPr>
              <w:t xml:space="preserve"> where necessary</w:t>
            </w:r>
          </w:p>
        </w:tc>
        <w:tc>
          <w:tcPr>
            <w:tcW w:w="3402" w:type="dxa"/>
            <w:shd w:val="clear" w:color="auto" w:fill="auto"/>
            <w:vAlign w:val="center"/>
          </w:tcPr>
          <w:p w14:paraId="75457C6F" w14:textId="77777777" w:rsidR="00E70F2D" w:rsidRPr="006641B5" w:rsidRDefault="00E70F2D" w:rsidP="00A66B9B">
            <w:pPr>
              <w:rPr>
                <w:rFonts w:cstheme="minorHAnsi"/>
                <w:b/>
              </w:rPr>
            </w:pPr>
          </w:p>
        </w:tc>
      </w:tr>
    </w:tbl>
    <w:p w14:paraId="23E3AB1D" w14:textId="6AAE4534" w:rsidR="001E57A3" w:rsidRDefault="001E57A3" w:rsidP="001E57A3">
      <w:pPr>
        <w:spacing w:after="200" w:line="276" w:lineRule="auto"/>
        <w:rPr>
          <w:rFonts w:eastAsia="Calibri" w:cstheme="minorHAnsi"/>
          <w:b/>
          <w:color w:val="FF0000"/>
          <w:szCs w:val="22"/>
        </w:rPr>
      </w:pPr>
    </w:p>
    <w:p w14:paraId="7375DDF9" w14:textId="77777777" w:rsidR="004F43F3" w:rsidRDefault="004F43F3">
      <w:pPr>
        <w:spacing w:after="120" w:line="259" w:lineRule="auto"/>
        <w:ind w:right="-142"/>
        <w:rPr>
          <w:rFonts w:ascii="Calibri" w:eastAsia="Calibri" w:hAnsi="Calibri" w:cstheme="minorHAnsi"/>
          <w:b/>
          <w:bCs/>
          <w:color w:val="4472C4" w:themeColor="accent1"/>
          <w:szCs w:val="26"/>
        </w:rPr>
      </w:pPr>
      <w:bookmarkStart w:id="29" w:name="_Toc43289951"/>
      <w:r>
        <w:rPr>
          <w:rFonts w:eastAsia="Calibri" w:cstheme="minorHAnsi"/>
        </w:rPr>
        <w:br w:type="page"/>
      </w:r>
    </w:p>
    <w:p w14:paraId="6D4C047C" w14:textId="6155C8F3" w:rsidR="004F43F3" w:rsidRPr="00FB3310" w:rsidRDefault="004F43F3" w:rsidP="00FB3310">
      <w:pPr>
        <w:pStyle w:val="Heading2"/>
      </w:pPr>
      <w:bookmarkStart w:id="30" w:name="_Toc55221365"/>
      <w:r w:rsidRPr="00FB3310">
        <w:t xml:space="preserve">Assessment </w:t>
      </w:r>
      <w:r w:rsidR="0086051E">
        <w:t>S</w:t>
      </w:r>
      <w:r w:rsidRPr="00FB3310">
        <w:t>trategy</w:t>
      </w:r>
      <w:r w:rsidR="00FB3310" w:rsidRPr="00FB3310">
        <w:t>:</w:t>
      </w:r>
      <w:r w:rsidRPr="00FB3310">
        <w:t xml:space="preserve"> Collect and analyse information about </w:t>
      </w:r>
      <w:bookmarkEnd w:id="29"/>
      <w:r w:rsidRPr="00FB3310">
        <w:t>children and young people</w:t>
      </w:r>
      <w:bookmarkEnd w:id="30"/>
    </w:p>
    <w:tbl>
      <w:tblPr>
        <w:tblStyle w:val="TableGrid"/>
        <w:tblW w:w="9781" w:type="dxa"/>
        <w:tblInd w:w="-5" w:type="dxa"/>
        <w:tblLook w:val="04A0" w:firstRow="1" w:lastRow="0" w:firstColumn="1" w:lastColumn="0" w:noHBand="0" w:noVBand="1"/>
      </w:tblPr>
      <w:tblGrid>
        <w:gridCol w:w="3544"/>
        <w:gridCol w:w="6237"/>
      </w:tblGrid>
      <w:tr w:rsidR="004F43F3" w:rsidRPr="00267EE8" w14:paraId="1A8AF313" w14:textId="77777777" w:rsidTr="004F43F3">
        <w:trPr>
          <w:trHeight w:val="340"/>
        </w:trPr>
        <w:tc>
          <w:tcPr>
            <w:tcW w:w="9781" w:type="dxa"/>
            <w:gridSpan w:val="2"/>
            <w:shd w:val="clear" w:color="auto" w:fill="92D050"/>
            <w:vAlign w:val="center"/>
          </w:tcPr>
          <w:p w14:paraId="0F9321F8" w14:textId="77777777" w:rsidR="004F43F3" w:rsidRPr="00A339B3" w:rsidRDefault="004F43F3" w:rsidP="004F43F3">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4F43F3" w:rsidRPr="00267EE8" w14:paraId="0A7602C3" w14:textId="77777777" w:rsidTr="00FB3310">
        <w:trPr>
          <w:trHeight w:val="340"/>
        </w:trPr>
        <w:tc>
          <w:tcPr>
            <w:tcW w:w="3544" w:type="dxa"/>
            <w:shd w:val="clear" w:color="auto" w:fill="C5E0B3" w:themeFill="accent6" w:themeFillTint="66"/>
            <w:vAlign w:val="center"/>
          </w:tcPr>
          <w:p w14:paraId="5F9BDA6B" w14:textId="77777777" w:rsidR="004F43F3" w:rsidRPr="00A339B3" w:rsidRDefault="004F43F3" w:rsidP="004F43F3">
            <w:pPr>
              <w:rPr>
                <w:rFonts w:cstheme="minorHAnsi"/>
                <w:b/>
              </w:rPr>
            </w:pPr>
            <w:r>
              <w:rPr>
                <w:rFonts w:cstheme="minorHAnsi"/>
                <w:b/>
              </w:rPr>
              <w:t>Assessment Method</w:t>
            </w:r>
          </w:p>
        </w:tc>
        <w:tc>
          <w:tcPr>
            <w:tcW w:w="6237" w:type="dxa"/>
            <w:shd w:val="clear" w:color="auto" w:fill="C5E0B3" w:themeFill="accent6" w:themeFillTint="66"/>
            <w:vAlign w:val="center"/>
          </w:tcPr>
          <w:p w14:paraId="791735C0" w14:textId="77777777" w:rsidR="004F43F3" w:rsidRPr="00267EE8" w:rsidRDefault="004F43F3" w:rsidP="004F43F3">
            <w:pPr>
              <w:rPr>
                <w:rFonts w:cstheme="minorHAnsi"/>
                <w:b/>
                <w:color w:val="FFFFFF" w:themeColor="background1"/>
              </w:rPr>
            </w:pPr>
            <w:r w:rsidRPr="00A339B3">
              <w:rPr>
                <w:rFonts w:cstheme="minorHAnsi"/>
                <w:b/>
                <w:bCs/>
                <w:color w:val="000000" w:themeColor="text1"/>
              </w:rPr>
              <w:t>Requirements of the assessment</w:t>
            </w:r>
          </w:p>
        </w:tc>
      </w:tr>
      <w:tr w:rsidR="004F43F3" w:rsidRPr="00267EE8" w14:paraId="74629D48" w14:textId="77777777" w:rsidTr="004F43F3">
        <w:trPr>
          <w:trHeight w:val="397"/>
        </w:trPr>
        <w:tc>
          <w:tcPr>
            <w:tcW w:w="3544" w:type="dxa"/>
          </w:tcPr>
          <w:p w14:paraId="6C5497A1" w14:textId="77777777" w:rsidR="004F43F3" w:rsidRDefault="004F43F3" w:rsidP="004F43F3">
            <w:pPr>
              <w:rPr>
                <w:rFonts w:cstheme="minorHAnsi"/>
              </w:rPr>
            </w:pPr>
            <w:r>
              <w:rPr>
                <w:rFonts w:cstheme="minorHAnsi"/>
              </w:rPr>
              <w:t>Worksheets</w:t>
            </w:r>
          </w:p>
          <w:p w14:paraId="0449DC73" w14:textId="77777777" w:rsidR="004F43F3" w:rsidRDefault="004F43F3" w:rsidP="004F43F3">
            <w:pPr>
              <w:rPr>
                <w:rFonts w:cstheme="minorHAnsi"/>
              </w:rPr>
            </w:pPr>
          </w:p>
        </w:tc>
        <w:tc>
          <w:tcPr>
            <w:tcW w:w="6237" w:type="dxa"/>
          </w:tcPr>
          <w:p w14:paraId="209ADD0E" w14:textId="77777777" w:rsidR="004F43F3" w:rsidRPr="00A339B3" w:rsidRDefault="004F43F3" w:rsidP="004F43F3">
            <w:pPr>
              <w:pStyle w:val="ListParagraph"/>
              <w:numPr>
                <w:ilvl w:val="0"/>
                <w:numId w:val="84"/>
              </w:numPr>
              <w:ind w:left="318"/>
              <w:rPr>
                <w:rFonts w:cstheme="minorHAnsi"/>
              </w:rPr>
            </w:pPr>
            <w:r w:rsidRPr="00A339B3">
              <w:rPr>
                <w:rFonts w:cstheme="minorHAnsi"/>
              </w:rPr>
              <w:t>A clear marking scheme must be given for each question in the worksheets.</w:t>
            </w:r>
          </w:p>
          <w:p w14:paraId="701F1B2E" w14:textId="77777777" w:rsidR="004F43F3" w:rsidRPr="00A339B3" w:rsidRDefault="004F43F3" w:rsidP="004F43F3">
            <w:pPr>
              <w:pStyle w:val="ListParagraph"/>
              <w:numPr>
                <w:ilvl w:val="0"/>
                <w:numId w:val="84"/>
              </w:numPr>
              <w:ind w:left="318"/>
              <w:rPr>
                <w:rFonts w:cstheme="minorHAnsi"/>
              </w:rPr>
            </w:pPr>
            <w:r w:rsidRPr="00A339B3">
              <w:rPr>
                <w:rFonts w:cstheme="minorHAnsi"/>
              </w:rPr>
              <w:t>The training provider must produce a marking scheme to assist with standardisation of marking worksheets</w:t>
            </w:r>
          </w:p>
        </w:tc>
      </w:tr>
      <w:tr w:rsidR="004F43F3" w:rsidRPr="00267EE8" w14:paraId="6D329676" w14:textId="77777777" w:rsidTr="004F43F3">
        <w:trPr>
          <w:trHeight w:val="397"/>
        </w:trPr>
        <w:tc>
          <w:tcPr>
            <w:tcW w:w="3544" w:type="dxa"/>
          </w:tcPr>
          <w:p w14:paraId="0638D0D1" w14:textId="77777777" w:rsidR="004F43F3" w:rsidRDefault="004F43F3" w:rsidP="004F43F3">
            <w:pPr>
              <w:rPr>
                <w:rFonts w:cstheme="minorHAnsi"/>
              </w:rPr>
            </w:pPr>
            <w:r>
              <w:rPr>
                <w:rFonts w:cstheme="minorHAnsi"/>
              </w:rPr>
              <w:t>Live case study</w:t>
            </w:r>
          </w:p>
        </w:tc>
        <w:tc>
          <w:tcPr>
            <w:tcW w:w="6237" w:type="dxa"/>
          </w:tcPr>
          <w:p w14:paraId="4CAF8691" w14:textId="54252023" w:rsidR="004F43F3" w:rsidRDefault="004F43F3" w:rsidP="004F43F3">
            <w:pPr>
              <w:pStyle w:val="ListParagraph"/>
              <w:numPr>
                <w:ilvl w:val="0"/>
                <w:numId w:val="85"/>
              </w:numPr>
              <w:ind w:left="318"/>
              <w:rPr>
                <w:rFonts w:cstheme="minorHAnsi"/>
              </w:rPr>
            </w:pPr>
            <w:r>
              <w:rPr>
                <w:rFonts w:cstheme="minorHAnsi"/>
              </w:rPr>
              <w:t xml:space="preserve">The learner </w:t>
            </w:r>
            <w:r w:rsidR="00BC327E">
              <w:rPr>
                <w:rFonts w:cstheme="minorHAnsi"/>
              </w:rPr>
              <w:t>must</w:t>
            </w:r>
            <w:r>
              <w:rPr>
                <w:rFonts w:cstheme="minorHAnsi"/>
              </w:rPr>
              <w:t xml:space="preserve"> use an apparently healthy case study</w:t>
            </w:r>
            <w:r w:rsidR="00FB3310">
              <w:rPr>
                <w:rFonts w:cstheme="minorHAnsi"/>
              </w:rPr>
              <w:t>;</w:t>
            </w:r>
            <w:r>
              <w:rPr>
                <w:rFonts w:cstheme="minorHAnsi"/>
              </w:rPr>
              <w:t xml:space="preserve"> the learner could be assessed completing a practical application of the </w:t>
            </w:r>
            <w:r w:rsidRPr="00A926EA">
              <w:rPr>
                <w:rFonts w:cstheme="minorHAnsi"/>
                <w:b/>
                <w:bCs/>
              </w:rPr>
              <w:t>client</w:t>
            </w:r>
            <w:r>
              <w:rPr>
                <w:rFonts w:cstheme="minorHAnsi"/>
              </w:rPr>
              <w:t xml:space="preserve"> interview and </w:t>
            </w:r>
            <w:r w:rsidRPr="00A926EA">
              <w:rPr>
                <w:rFonts w:cstheme="minorHAnsi"/>
                <w:b/>
                <w:bCs/>
              </w:rPr>
              <w:t>client</w:t>
            </w:r>
            <w:r>
              <w:rPr>
                <w:rFonts w:cstheme="minorHAnsi"/>
              </w:rPr>
              <w:t xml:space="preserve"> assessments.</w:t>
            </w:r>
          </w:p>
          <w:p w14:paraId="04CA3BB3" w14:textId="68DCCDE1" w:rsidR="004F43F3" w:rsidRPr="00C40FF9" w:rsidRDefault="004F43F3" w:rsidP="004F43F3">
            <w:pPr>
              <w:pStyle w:val="ListParagraph"/>
              <w:numPr>
                <w:ilvl w:val="0"/>
                <w:numId w:val="85"/>
              </w:numPr>
              <w:ind w:left="318"/>
              <w:rPr>
                <w:rFonts w:cstheme="minorHAnsi"/>
              </w:rPr>
            </w:pPr>
            <w:r>
              <w:rPr>
                <w:rFonts w:cstheme="minorHAnsi"/>
              </w:rPr>
              <w:t>It is the responsibility of the training provider to ensure that the live case study the learner has chosen is suitable for this training.</w:t>
            </w:r>
          </w:p>
          <w:p w14:paraId="5D60FF64" w14:textId="22270540" w:rsidR="004F43F3" w:rsidRPr="00A339B3" w:rsidRDefault="004F43F3" w:rsidP="004F43F3">
            <w:pPr>
              <w:pStyle w:val="ListParagraph"/>
              <w:numPr>
                <w:ilvl w:val="0"/>
                <w:numId w:val="85"/>
              </w:numPr>
              <w:ind w:left="318"/>
              <w:rPr>
                <w:rFonts w:cstheme="minorHAnsi"/>
              </w:rPr>
            </w:pPr>
            <w:r>
              <w:rPr>
                <w:rFonts w:cstheme="minorHAnsi"/>
              </w:rPr>
              <w:t>If there is a practical assessment, the training provider must create a marking checklist for this assessment which must be made available to the learner at the start of the course</w:t>
            </w:r>
            <w:r w:rsidR="00FB3310">
              <w:rPr>
                <w:rFonts w:cstheme="minorHAnsi"/>
              </w:rPr>
              <w:t>.</w:t>
            </w:r>
          </w:p>
        </w:tc>
      </w:tr>
      <w:tr w:rsidR="004F43F3" w:rsidRPr="00267EE8" w14:paraId="63C841E6" w14:textId="77777777" w:rsidTr="004F43F3">
        <w:trPr>
          <w:trHeight w:val="397"/>
        </w:trPr>
        <w:tc>
          <w:tcPr>
            <w:tcW w:w="3544" w:type="dxa"/>
          </w:tcPr>
          <w:p w14:paraId="48C325BA" w14:textId="77777777" w:rsidR="004F43F3" w:rsidRDefault="004F43F3" w:rsidP="004F43F3">
            <w:pPr>
              <w:rPr>
                <w:rFonts w:cstheme="minorHAnsi"/>
              </w:rPr>
            </w:pPr>
            <w:r>
              <w:rPr>
                <w:rFonts w:cstheme="minorHAnsi"/>
              </w:rPr>
              <w:t>Theoretical case study</w:t>
            </w:r>
          </w:p>
        </w:tc>
        <w:tc>
          <w:tcPr>
            <w:tcW w:w="6237" w:type="dxa"/>
          </w:tcPr>
          <w:p w14:paraId="018B29F7" w14:textId="34FB2B61" w:rsidR="004F43F3" w:rsidRDefault="004F43F3" w:rsidP="004F43F3">
            <w:pPr>
              <w:pStyle w:val="ListParagraph"/>
              <w:numPr>
                <w:ilvl w:val="0"/>
                <w:numId w:val="85"/>
              </w:numPr>
              <w:ind w:left="318"/>
              <w:rPr>
                <w:rFonts w:cstheme="minorHAnsi"/>
              </w:rPr>
            </w:pPr>
            <w:r w:rsidRPr="00A339B3">
              <w:rPr>
                <w:rFonts w:cstheme="minorHAnsi"/>
              </w:rPr>
              <w:t>Th</w:t>
            </w:r>
            <w:r>
              <w:rPr>
                <w:rFonts w:cstheme="minorHAnsi"/>
              </w:rPr>
              <w:t xml:space="preserve">e training provider could produce theoretical case studies for the learner to base their </w:t>
            </w:r>
            <w:r w:rsidRPr="00E1677A">
              <w:rPr>
                <w:rFonts w:cstheme="minorHAnsi"/>
                <w:b/>
                <w:bCs/>
              </w:rPr>
              <w:t>session</w:t>
            </w:r>
            <w:r>
              <w:rPr>
                <w:rFonts w:cstheme="minorHAnsi"/>
              </w:rPr>
              <w:t xml:space="preserve"> plan on and be assessed on their knowledge and understanding.</w:t>
            </w:r>
          </w:p>
          <w:p w14:paraId="52D59097" w14:textId="22BC0560" w:rsidR="004F43F3" w:rsidRPr="00C40FF9" w:rsidRDefault="004F43F3" w:rsidP="004F43F3">
            <w:pPr>
              <w:pStyle w:val="ListParagraph"/>
              <w:numPr>
                <w:ilvl w:val="0"/>
                <w:numId w:val="85"/>
              </w:numPr>
              <w:ind w:left="318"/>
              <w:rPr>
                <w:rFonts w:cstheme="minorHAnsi"/>
              </w:rPr>
            </w:pPr>
            <w:r>
              <w:rPr>
                <w:rFonts w:cstheme="minorHAnsi"/>
              </w:rPr>
              <w:t>The training provider must have at least two case studies for the learner to choose from</w:t>
            </w:r>
            <w:r w:rsidR="00FB3310">
              <w:rPr>
                <w:rFonts w:cstheme="minorHAnsi"/>
              </w:rPr>
              <w:t>.</w:t>
            </w:r>
          </w:p>
          <w:p w14:paraId="6618E2F8" w14:textId="6561D69F" w:rsidR="004F43F3" w:rsidRPr="00C40FF9" w:rsidRDefault="004F43F3" w:rsidP="004F43F3">
            <w:pPr>
              <w:pStyle w:val="ListParagraph"/>
              <w:numPr>
                <w:ilvl w:val="0"/>
                <w:numId w:val="85"/>
              </w:numPr>
              <w:ind w:left="318"/>
              <w:rPr>
                <w:rFonts w:cstheme="minorHAnsi"/>
              </w:rPr>
            </w:pPr>
            <w:r>
              <w:rPr>
                <w:rFonts w:cstheme="minorHAnsi"/>
              </w:rPr>
              <w:t xml:space="preserve">The theoretical case study </w:t>
            </w:r>
            <w:r w:rsidR="00FB3310">
              <w:rPr>
                <w:rFonts w:cstheme="minorHAnsi"/>
              </w:rPr>
              <w:t>must</w:t>
            </w:r>
            <w:r>
              <w:rPr>
                <w:rFonts w:cstheme="minorHAnsi"/>
              </w:rPr>
              <w:t xml:space="preserve"> include a range of health and lifestyle issues that will challenge the learner to be able to show their knowledge and understanding.</w:t>
            </w:r>
          </w:p>
        </w:tc>
      </w:tr>
      <w:tr w:rsidR="004F43F3" w:rsidRPr="00267EE8" w14:paraId="4AC36EB9" w14:textId="77777777" w:rsidTr="004F43F3">
        <w:trPr>
          <w:trHeight w:val="397"/>
        </w:trPr>
        <w:tc>
          <w:tcPr>
            <w:tcW w:w="3544" w:type="dxa"/>
          </w:tcPr>
          <w:p w14:paraId="1494ED6C" w14:textId="77777777" w:rsidR="004F43F3" w:rsidRDefault="004F43F3" w:rsidP="004F43F3">
            <w:pPr>
              <w:rPr>
                <w:rFonts w:cstheme="minorHAnsi"/>
              </w:rPr>
            </w:pPr>
            <w:r>
              <w:rPr>
                <w:rFonts w:cstheme="minorHAnsi"/>
              </w:rPr>
              <w:t xml:space="preserve">Professional discussion with the assessor </w:t>
            </w:r>
          </w:p>
          <w:p w14:paraId="30650C0C" w14:textId="77777777" w:rsidR="004F43F3" w:rsidRPr="00A339B3" w:rsidRDefault="004F43F3" w:rsidP="004F43F3">
            <w:pPr>
              <w:rPr>
                <w:rFonts w:cstheme="minorHAnsi"/>
              </w:rPr>
            </w:pPr>
          </w:p>
        </w:tc>
        <w:tc>
          <w:tcPr>
            <w:tcW w:w="6237" w:type="dxa"/>
          </w:tcPr>
          <w:p w14:paraId="2F8BEA99" w14:textId="77777777" w:rsidR="004F43F3" w:rsidRDefault="004F43F3" w:rsidP="004F43F3">
            <w:pPr>
              <w:pStyle w:val="ListParagraph"/>
              <w:numPr>
                <w:ilvl w:val="0"/>
                <w:numId w:val="86"/>
              </w:numPr>
              <w:ind w:left="318"/>
              <w:rPr>
                <w:rFonts w:cstheme="minorHAnsi"/>
              </w:rPr>
            </w:pPr>
            <w:r w:rsidRPr="00A339B3">
              <w:rPr>
                <w:rFonts w:cstheme="minorHAnsi"/>
              </w:rPr>
              <w:t xml:space="preserve">The questions must be pre-designed and given to the learner in advance of the assessment to allow them time to prepare.  </w:t>
            </w:r>
          </w:p>
          <w:p w14:paraId="25B3B8F0" w14:textId="77777777" w:rsidR="004F43F3" w:rsidRDefault="004F43F3" w:rsidP="004F43F3">
            <w:pPr>
              <w:pStyle w:val="ListParagraph"/>
              <w:numPr>
                <w:ilvl w:val="0"/>
                <w:numId w:val="86"/>
              </w:numPr>
              <w:ind w:left="318"/>
              <w:rPr>
                <w:rFonts w:cstheme="minorHAnsi"/>
              </w:rPr>
            </w:pPr>
            <w:r w:rsidRPr="00A339B3">
              <w:rPr>
                <w:rFonts w:cstheme="minorHAnsi"/>
              </w:rPr>
              <w:t xml:space="preserve">The learner is able to bring notes into the professional discussion.  </w:t>
            </w:r>
          </w:p>
          <w:p w14:paraId="7ACAA25B" w14:textId="1D12AEEA" w:rsidR="004F43F3" w:rsidRPr="00A339B3" w:rsidRDefault="004F43F3" w:rsidP="004F43F3">
            <w:pPr>
              <w:pStyle w:val="ListParagraph"/>
              <w:numPr>
                <w:ilvl w:val="0"/>
                <w:numId w:val="86"/>
              </w:numPr>
              <w:ind w:left="318"/>
              <w:rPr>
                <w:rFonts w:cstheme="minorHAnsi"/>
              </w:rPr>
            </w:pPr>
            <w:r w:rsidRPr="00A339B3">
              <w:rPr>
                <w:rFonts w:cstheme="minorHAnsi"/>
              </w:rPr>
              <w:t>The professional discussion must be recorded</w:t>
            </w:r>
            <w:r w:rsidR="00FB3310">
              <w:rPr>
                <w:rFonts w:cstheme="minorHAnsi"/>
              </w:rPr>
              <w:t>,</w:t>
            </w:r>
            <w:r w:rsidRPr="00A339B3">
              <w:rPr>
                <w:rFonts w:cstheme="minorHAnsi"/>
              </w:rPr>
              <w:t xml:space="preserve"> either written or audio recording</w:t>
            </w:r>
            <w:r w:rsidR="00FB3310">
              <w:rPr>
                <w:rFonts w:cstheme="minorHAnsi"/>
              </w:rPr>
              <w:t>,</w:t>
            </w:r>
            <w:r w:rsidRPr="00A339B3">
              <w:rPr>
                <w:rFonts w:cstheme="minorHAnsi"/>
              </w:rPr>
              <w:t xml:space="preserve"> for purposes of quality assurance.</w:t>
            </w:r>
          </w:p>
        </w:tc>
      </w:tr>
    </w:tbl>
    <w:p w14:paraId="467B9E2D" w14:textId="77777777" w:rsidR="004F43F3" w:rsidRDefault="004F43F3" w:rsidP="00FB3310"/>
    <w:p w14:paraId="3AA1D3ED" w14:textId="77777777" w:rsidR="004F43F3" w:rsidRPr="00267EE8" w:rsidRDefault="004F43F3" w:rsidP="001E57A3">
      <w:pPr>
        <w:spacing w:after="200" w:line="276" w:lineRule="auto"/>
        <w:rPr>
          <w:rFonts w:eastAsia="Calibri" w:cstheme="minorHAnsi"/>
          <w:b/>
          <w:color w:val="FF0000"/>
          <w:szCs w:val="22"/>
        </w:rPr>
      </w:pPr>
    </w:p>
    <w:p w14:paraId="702844DC" w14:textId="77777777" w:rsidR="001E57A3" w:rsidRPr="00267EE8" w:rsidRDefault="001E57A3" w:rsidP="001E57A3">
      <w:pPr>
        <w:spacing w:after="200" w:line="276" w:lineRule="auto"/>
        <w:rPr>
          <w:rFonts w:eastAsia="Calibri" w:cstheme="minorHAnsi"/>
          <w:b/>
          <w:bCs/>
          <w:color w:val="2F5496" w:themeColor="accent1" w:themeShade="BF"/>
          <w:szCs w:val="22"/>
        </w:rPr>
      </w:pPr>
      <w:r w:rsidRPr="00267EE8">
        <w:rPr>
          <w:rFonts w:cstheme="minorHAnsi"/>
          <w:szCs w:val="22"/>
        </w:rPr>
        <w:br w:type="page"/>
      </w:r>
    </w:p>
    <w:p w14:paraId="2679CEF3" w14:textId="521BFCE0" w:rsidR="00DC2FA7" w:rsidRDefault="008A24D3" w:rsidP="004F43F3">
      <w:pPr>
        <w:pStyle w:val="Heading1"/>
      </w:pPr>
      <w:bookmarkStart w:id="31" w:name="_Toc55221366"/>
      <w:r>
        <w:t xml:space="preserve">5. </w:t>
      </w:r>
      <w:r w:rsidR="001E57A3" w:rsidRPr="00267EE8">
        <w:t xml:space="preserve">Plan exercise for </w:t>
      </w:r>
      <w:r w:rsidR="00A11CC7" w:rsidRPr="00267EE8">
        <w:t>children and young people</w:t>
      </w:r>
      <w:bookmarkEnd w:id="31"/>
    </w:p>
    <w:p w14:paraId="10506609" w14:textId="1576670D" w:rsidR="00FB3310" w:rsidRPr="000B1B14" w:rsidRDefault="00FB3310" w:rsidP="000B1B14">
      <w:pPr>
        <w:pStyle w:val="ListParagraph"/>
        <w:numPr>
          <w:ilvl w:val="0"/>
          <w:numId w:val="95"/>
        </w:numPr>
      </w:pPr>
      <w:r w:rsidRPr="000B1B14">
        <w:t>Pla</w:t>
      </w:r>
      <w:r w:rsidR="0023727A">
        <w:t>n</w:t>
      </w:r>
      <w:r w:rsidRPr="000B1B14">
        <w:t xml:space="preserve"> how to manage risks in exercise </w:t>
      </w:r>
      <w:r w:rsidRPr="00E1677A">
        <w:rPr>
          <w:b/>
          <w:bCs/>
        </w:rPr>
        <w:t>session</w:t>
      </w:r>
      <w:r w:rsidRPr="000B1B14">
        <w:t xml:space="preserve">s for </w:t>
      </w:r>
      <w:r w:rsidRPr="00E5506D">
        <w:rPr>
          <w:b/>
          <w:bCs/>
        </w:rPr>
        <w:t>children</w:t>
      </w:r>
      <w:r w:rsidRPr="000B1B14">
        <w:t xml:space="preserve"> and </w:t>
      </w:r>
      <w:r w:rsidRPr="00E5506D">
        <w:rPr>
          <w:b/>
          <w:bCs/>
        </w:rPr>
        <w:t>young</w:t>
      </w:r>
      <w:r w:rsidRPr="000B1B14">
        <w:t xml:space="preserve"> </w:t>
      </w:r>
      <w:r w:rsidRPr="00E5506D">
        <w:rPr>
          <w:b/>
          <w:bCs/>
        </w:rPr>
        <w:t>people</w:t>
      </w:r>
    </w:p>
    <w:p w14:paraId="7553A281" w14:textId="77AE8154" w:rsidR="00FB3310" w:rsidRDefault="00FB3310" w:rsidP="000B1B14">
      <w:pPr>
        <w:pStyle w:val="ListParagraph"/>
        <w:numPr>
          <w:ilvl w:val="0"/>
          <w:numId w:val="95"/>
        </w:numPr>
      </w:pPr>
      <w:r w:rsidRPr="000B1B14">
        <w:t xml:space="preserve">Plan suitable </w:t>
      </w:r>
      <w:r w:rsidRPr="00E1677A">
        <w:rPr>
          <w:b/>
          <w:bCs/>
        </w:rPr>
        <w:t>sessions</w:t>
      </w:r>
      <w:r w:rsidRPr="000B1B14">
        <w:t xml:space="preserve"> for </w:t>
      </w:r>
      <w:r w:rsidRPr="00E5506D">
        <w:rPr>
          <w:b/>
          <w:bCs/>
        </w:rPr>
        <w:t>children</w:t>
      </w:r>
      <w:r w:rsidRPr="000B1B14">
        <w:t xml:space="preserve"> and </w:t>
      </w:r>
      <w:r w:rsidRPr="00E5506D">
        <w:rPr>
          <w:b/>
          <w:bCs/>
        </w:rPr>
        <w:t>young</w:t>
      </w:r>
      <w:r w:rsidRPr="000B1B14">
        <w:t xml:space="preserve"> </w:t>
      </w:r>
      <w:r w:rsidRPr="00E5506D">
        <w:rPr>
          <w:b/>
          <w:bCs/>
        </w:rPr>
        <w:t>people</w:t>
      </w:r>
    </w:p>
    <w:p w14:paraId="49492A6D" w14:textId="77777777" w:rsidR="0023727A" w:rsidRDefault="0023727A" w:rsidP="0023727A">
      <w:pPr>
        <w:pStyle w:val="ListParagraph"/>
        <w:numPr>
          <w:ilvl w:val="0"/>
          <w:numId w:val="95"/>
        </w:numPr>
      </w:pPr>
      <w:r>
        <w:t xml:space="preserve">Suitable warm ups and cool downs for </w:t>
      </w:r>
      <w:r w:rsidRPr="00E5506D">
        <w:rPr>
          <w:b/>
          <w:bCs/>
        </w:rPr>
        <w:t>children</w:t>
      </w:r>
      <w:r>
        <w:t xml:space="preserve"> and </w:t>
      </w:r>
      <w:r w:rsidRPr="00E5506D">
        <w:rPr>
          <w:b/>
          <w:bCs/>
        </w:rPr>
        <w:t>young</w:t>
      </w:r>
      <w:r>
        <w:t xml:space="preserve"> </w:t>
      </w:r>
      <w:r w:rsidRPr="00E5506D">
        <w:rPr>
          <w:b/>
          <w:bCs/>
        </w:rPr>
        <w:t>people</w:t>
      </w:r>
    </w:p>
    <w:p w14:paraId="16ED648D" w14:textId="77777777" w:rsidR="0023727A" w:rsidRDefault="0023727A" w:rsidP="0023727A">
      <w:pPr>
        <w:pStyle w:val="ListParagraph"/>
        <w:numPr>
          <w:ilvl w:val="0"/>
          <w:numId w:val="95"/>
        </w:numPr>
        <w:tabs>
          <w:tab w:val="left" w:pos="6810"/>
        </w:tabs>
      </w:pPr>
      <w:r>
        <w:t xml:space="preserve">Suitable resistance training for </w:t>
      </w:r>
      <w:r w:rsidRPr="00E5506D">
        <w:rPr>
          <w:b/>
          <w:bCs/>
        </w:rPr>
        <w:t>children</w:t>
      </w:r>
      <w:r>
        <w:t xml:space="preserve"> and </w:t>
      </w:r>
      <w:r w:rsidRPr="00E5506D">
        <w:rPr>
          <w:b/>
          <w:bCs/>
        </w:rPr>
        <w:t>young</w:t>
      </w:r>
      <w:r>
        <w:t xml:space="preserve"> </w:t>
      </w:r>
      <w:r w:rsidRPr="00E5506D">
        <w:rPr>
          <w:b/>
          <w:bCs/>
        </w:rPr>
        <w:t>people</w:t>
      </w:r>
      <w:r>
        <w:tab/>
      </w:r>
    </w:p>
    <w:p w14:paraId="2C373D9B" w14:textId="77777777" w:rsidR="0023727A" w:rsidRDefault="0023727A" w:rsidP="0023727A">
      <w:pPr>
        <w:pStyle w:val="ListParagraph"/>
        <w:numPr>
          <w:ilvl w:val="0"/>
          <w:numId w:val="95"/>
        </w:numPr>
        <w:tabs>
          <w:tab w:val="left" w:pos="6810"/>
        </w:tabs>
      </w:pPr>
      <w:r>
        <w:t xml:space="preserve">Suitable cardiovascular training for </w:t>
      </w:r>
      <w:r w:rsidRPr="00E5506D">
        <w:rPr>
          <w:b/>
          <w:bCs/>
        </w:rPr>
        <w:t>children</w:t>
      </w:r>
      <w:r>
        <w:t xml:space="preserve"> and </w:t>
      </w:r>
      <w:r w:rsidRPr="00E5506D">
        <w:rPr>
          <w:b/>
          <w:bCs/>
        </w:rPr>
        <w:t>young</w:t>
      </w:r>
      <w:r>
        <w:t xml:space="preserve"> </w:t>
      </w:r>
      <w:r w:rsidRPr="00E5506D">
        <w:rPr>
          <w:b/>
          <w:bCs/>
        </w:rPr>
        <w:t>people</w:t>
      </w:r>
    </w:p>
    <w:p w14:paraId="5E43289E" w14:textId="77777777" w:rsidR="0023727A" w:rsidRDefault="0023727A" w:rsidP="0023727A">
      <w:pPr>
        <w:pStyle w:val="ListParagraph"/>
        <w:numPr>
          <w:ilvl w:val="0"/>
          <w:numId w:val="95"/>
        </w:numPr>
        <w:tabs>
          <w:tab w:val="left" w:pos="6810"/>
        </w:tabs>
      </w:pPr>
      <w:r>
        <w:t>Progression</w:t>
      </w:r>
    </w:p>
    <w:p w14:paraId="517A0FE9" w14:textId="77777777" w:rsidR="0023727A" w:rsidRDefault="0023727A" w:rsidP="0023727A">
      <w:pPr>
        <w:pStyle w:val="ListParagraph"/>
        <w:numPr>
          <w:ilvl w:val="0"/>
          <w:numId w:val="95"/>
        </w:numPr>
        <w:tabs>
          <w:tab w:val="left" w:pos="6810"/>
        </w:tabs>
      </w:pPr>
      <w:r>
        <w:t xml:space="preserve">Planning specific exercise </w:t>
      </w:r>
      <w:r w:rsidRPr="00E1677A">
        <w:rPr>
          <w:b/>
          <w:bCs/>
        </w:rPr>
        <w:t>session</w:t>
      </w:r>
      <w:r>
        <w:t>s</w:t>
      </w:r>
    </w:p>
    <w:p w14:paraId="52C147AB" w14:textId="77777777" w:rsidR="0023727A" w:rsidRDefault="0023727A" w:rsidP="0086051E">
      <w:pPr>
        <w:pStyle w:val="ListParagraph"/>
        <w:numPr>
          <w:ilvl w:val="0"/>
          <w:numId w:val="97"/>
        </w:numPr>
        <w:tabs>
          <w:tab w:val="left" w:pos="6810"/>
        </w:tabs>
        <w:ind w:left="993" w:hanging="284"/>
      </w:pPr>
      <w:r>
        <w:t>Games</w:t>
      </w:r>
    </w:p>
    <w:p w14:paraId="5BE745C8" w14:textId="77777777" w:rsidR="0023727A" w:rsidRDefault="0023727A" w:rsidP="0086051E">
      <w:pPr>
        <w:pStyle w:val="ListParagraph"/>
        <w:numPr>
          <w:ilvl w:val="0"/>
          <w:numId w:val="98"/>
        </w:numPr>
        <w:tabs>
          <w:tab w:val="left" w:pos="6810"/>
        </w:tabs>
        <w:ind w:left="993" w:hanging="284"/>
      </w:pPr>
      <w:r>
        <w:t>Gym based exercise</w:t>
      </w:r>
    </w:p>
    <w:p w14:paraId="7CA461CF" w14:textId="604645F4" w:rsidR="0023727A" w:rsidRPr="000B1B14" w:rsidRDefault="0023727A" w:rsidP="0086051E">
      <w:pPr>
        <w:pStyle w:val="ListParagraph"/>
        <w:numPr>
          <w:ilvl w:val="0"/>
          <w:numId w:val="98"/>
        </w:numPr>
        <w:tabs>
          <w:tab w:val="left" w:pos="6810"/>
        </w:tabs>
        <w:ind w:left="993" w:hanging="284"/>
      </w:pPr>
      <w:r>
        <w:t>Exercise to music</w:t>
      </w:r>
    </w:p>
    <w:p w14:paraId="62BBFB9D" w14:textId="77777777" w:rsidR="00FB3310" w:rsidRPr="00FB3310" w:rsidRDefault="00FB3310" w:rsidP="00FB3310"/>
    <w:tbl>
      <w:tblPr>
        <w:tblStyle w:val="TableGrid"/>
        <w:tblW w:w="9781" w:type="dxa"/>
        <w:tblInd w:w="-5" w:type="dxa"/>
        <w:tblLook w:val="04A0" w:firstRow="1" w:lastRow="0" w:firstColumn="1" w:lastColumn="0" w:noHBand="0" w:noVBand="1"/>
      </w:tblPr>
      <w:tblGrid>
        <w:gridCol w:w="6379"/>
        <w:gridCol w:w="3402"/>
      </w:tblGrid>
      <w:tr w:rsidR="006641B5" w:rsidRPr="006641B5" w14:paraId="368D3173" w14:textId="77777777" w:rsidTr="00215309">
        <w:trPr>
          <w:trHeight w:val="340"/>
        </w:trPr>
        <w:tc>
          <w:tcPr>
            <w:tcW w:w="6379" w:type="dxa"/>
            <w:shd w:val="clear" w:color="auto" w:fill="5B9BD5" w:themeFill="accent5"/>
            <w:vAlign w:val="center"/>
          </w:tcPr>
          <w:p w14:paraId="64DB5810" w14:textId="77777777" w:rsidR="001E57A3" w:rsidRPr="006641B5" w:rsidRDefault="001E57A3" w:rsidP="00550DBE">
            <w:pPr>
              <w:rPr>
                <w:rFonts w:cstheme="minorHAnsi"/>
                <w:b/>
                <w:bCs/>
                <w:sz w:val="24"/>
                <w:szCs w:val="24"/>
              </w:rPr>
            </w:pPr>
            <w:r w:rsidRPr="006641B5">
              <w:rPr>
                <w:rFonts w:cstheme="minorHAnsi"/>
                <w:b/>
                <w:bCs/>
                <w:sz w:val="24"/>
                <w:szCs w:val="24"/>
              </w:rPr>
              <w:t xml:space="preserve">Performance Criteria </w:t>
            </w:r>
          </w:p>
          <w:p w14:paraId="4DCE58EB" w14:textId="2F92F36B" w:rsidR="001E57A3" w:rsidRPr="006641B5" w:rsidRDefault="001E57A3" w:rsidP="00550DBE">
            <w:pPr>
              <w:rPr>
                <w:rFonts w:cstheme="minorHAnsi"/>
                <w:sz w:val="24"/>
                <w:szCs w:val="24"/>
              </w:rPr>
            </w:pPr>
            <w:r w:rsidRPr="006641B5">
              <w:rPr>
                <w:rFonts w:cstheme="minorHAnsi"/>
                <w:sz w:val="24"/>
                <w:szCs w:val="24"/>
              </w:rPr>
              <w:t xml:space="preserve">Exercise professionals </w:t>
            </w:r>
            <w:r w:rsidR="003C4457" w:rsidRPr="006641B5">
              <w:rPr>
                <w:rFonts w:cstheme="minorHAnsi"/>
                <w:sz w:val="24"/>
                <w:szCs w:val="24"/>
              </w:rPr>
              <w:t>must</w:t>
            </w:r>
            <w:r w:rsidRPr="006641B5">
              <w:rPr>
                <w:rFonts w:cstheme="minorHAnsi"/>
                <w:sz w:val="24"/>
                <w:szCs w:val="24"/>
              </w:rPr>
              <w:t xml:space="preserve"> be able to:</w:t>
            </w:r>
          </w:p>
        </w:tc>
        <w:tc>
          <w:tcPr>
            <w:tcW w:w="3402" w:type="dxa"/>
            <w:shd w:val="clear" w:color="auto" w:fill="5B9BD5" w:themeFill="accent5"/>
            <w:vAlign w:val="center"/>
          </w:tcPr>
          <w:p w14:paraId="003619EC" w14:textId="77777777" w:rsidR="001E57A3" w:rsidRPr="006641B5" w:rsidRDefault="001E57A3" w:rsidP="00550DBE">
            <w:pPr>
              <w:rPr>
                <w:rFonts w:cstheme="minorHAnsi"/>
                <w:b/>
                <w:sz w:val="24"/>
                <w:szCs w:val="24"/>
              </w:rPr>
            </w:pPr>
            <w:r w:rsidRPr="006641B5">
              <w:rPr>
                <w:rFonts w:cstheme="minorHAnsi"/>
                <w:b/>
                <w:bCs/>
                <w:sz w:val="24"/>
                <w:szCs w:val="24"/>
              </w:rPr>
              <w:t>Mapping to assessments</w:t>
            </w:r>
          </w:p>
        </w:tc>
      </w:tr>
      <w:tr w:rsidR="006641B5" w:rsidRPr="006641B5" w14:paraId="0D698543" w14:textId="77777777" w:rsidTr="006154D1">
        <w:trPr>
          <w:trHeight w:val="340"/>
        </w:trPr>
        <w:tc>
          <w:tcPr>
            <w:tcW w:w="9781" w:type="dxa"/>
            <w:gridSpan w:val="2"/>
            <w:shd w:val="clear" w:color="auto" w:fill="BFBFBF" w:themeFill="background1" w:themeFillShade="BF"/>
            <w:vAlign w:val="center"/>
          </w:tcPr>
          <w:p w14:paraId="61AEE3E4" w14:textId="08BD3487" w:rsidR="001E57A3" w:rsidRPr="006641B5" w:rsidRDefault="001E57A3" w:rsidP="00550DBE">
            <w:pPr>
              <w:rPr>
                <w:rFonts w:cstheme="minorHAnsi"/>
                <w:b/>
              </w:rPr>
            </w:pPr>
            <w:r w:rsidRPr="006641B5">
              <w:rPr>
                <w:rFonts w:cstheme="minorHAnsi"/>
                <w:b/>
              </w:rPr>
              <w:t>Task 1</w:t>
            </w:r>
            <w:r w:rsidR="00D8193F" w:rsidRPr="006641B5">
              <w:rPr>
                <w:rFonts w:cstheme="minorHAnsi"/>
                <w:b/>
              </w:rPr>
              <w:t>:</w:t>
            </w:r>
            <w:r w:rsidRPr="006641B5">
              <w:rPr>
                <w:rFonts w:cstheme="minorHAnsi"/>
                <w:b/>
              </w:rPr>
              <w:t xml:space="preserve"> Plan how to manage risks in exercise sessions</w:t>
            </w:r>
            <w:r w:rsidRPr="006641B5">
              <w:rPr>
                <w:rFonts w:eastAsia="Calibri" w:cstheme="minorHAnsi"/>
                <w:b/>
              </w:rPr>
              <w:t xml:space="preserve"> for </w:t>
            </w:r>
            <w:r w:rsidR="00A11CC7" w:rsidRPr="006641B5">
              <w:rPr>
                <w:rFonts w:eastAsia="Calibri" w:cstheme="minorHAnsi"/>
                <w:b/>
              </w:rPr>
              <w:t>children and young people</w:t>
            </w:r>
          </w:p>
        </w:tc>
      </w:tr>
      <w:tr w:rsidR="006641B5" w:rsidRPr="006641B5" w14:paraId="22102148" w14:textId="77777777" w:rsidTr="00215309">
        <w:trPr>
          <w:trHeight w:val="397"/>
        </w:trPr>
        <w:tc>
          <w:tcPr>
            <w:tcW w:w="6379" w:type="dxa"/>
            <w:vAlign w:val="center"/>
          </w:tcPr>
          <w:p w14:paraId="5E8964F6" w14:textId="60AB8608" w:rsidR="007F1CE1" w:rsidRPr="006641B5" w:rsidRDefault="00E70F2D" w:rsidP="00FB3310">
            <w:pPr>
              <w:pStyle w:val="Default"/>
              <w:numPr>
                <w:ilvl w:val="0"/>
                <w:numId w:val="49"/>
              </w:numPr>
              <w:ind w:left="461" w:hanging="461"/>
              <w:rPr>
                <w:rFonts w:asciiTheme="minorHAnsi" w:hAnsiTheme="minorHAnsi" w:cstheme="minorHAnsi"/>
                <w:color w:val="auto"/>
              </w:rPr>
            </w:pPr>
            <w:r w:rsidRPr="006641B5">
              <w:rPr>
                <w:rFonts w:asciiTheme="minorHAnsi" w:hAnsiTheme="minorHAnsi" w:cstheme="minorHAnsi"/>
                <w:color w:val="auto"/>
              </w:rPr>
              <w:t>Plan m</w:t>
            </w:r>
            <w:r w:rsidR="007F1CE1" w:rsidRPr="006641B5">
              <w:rPr>
                <w:rFonts w:asciiTheme="minorHAnsi" w:hAnsiTheme="minorHAnsi" w:cstheme="minorHAnsi"/>
                <w:color w:val="auto"/>
              </w:rPr>
              <w:t xml:space="preserve">ovements for safety and effectiveness </w:t>
            </w:r>
          </w:p>
        </w:tc>
        <w:tc>
          <w:tcPr>
            <w:tcW w:w="3402" w:type="dxa"/>
            <w:vAlign w:val="center"/>
          </w:tcPr>
          <w:p w14:paraId="57F30B94" w14:textId="619E2599" w:rsidR="007F1CE1" w:rsidRPr="006641B5" w:rsidRDefault="007F1CE1" w:rsidP="00FB3310"/>
        </w:tc>
      </w:tr>
      <w:tr w:rsidR="006641B5" w:rsidRPr="006641B5" w14:paraId="47EAE799" w14:textId="77777777" w:rsidTr="00215309">
        <w:trPr>
          <w:trHeight w:val="397"/>
        </w:trPr>
        <w:tc>
          <w:tcPr>
            <w:tcW w:w="6379" w:type="dxa"/>
            <w:vAlign w:val="center"/>
          </w:tcPr>
          <w:p w14:paraId="51C443EE" w14:textId="05D77EAC" w:rsidR="00267EE8" w:rsidRPr="006641B5" w:rsidRDefault="00DC2FA7" w:rsidP="00FB3310">
            <w:pPr>
              <w:pStyle w:val="Default"/>
              <w:numPr>
                <w:ilvl w:val="0"/>
                <w:numId w:val="49"/>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w:t>
            </w:r>
            <w:r w:rsidR="00267EE8" w:rsidRPr="006641B5">
              <w:rPr>
                <w:rFonts w:asciiTheme="minorHAnsi" w:hAnsiTheme="minorHAnsi" w:cstheme="minorHAnsi"/>
                <w:color w:val="auto"/>
              </w:rPr>
              <w:t>w</w:t>
            </w:r>
            <w:r w:rsidR="007F1CE1" w:rsidRPr="006641B5">
              <w:rPr>
                <w:rFonts w:asciiTheme="minorHAnsi" w:hAnsiTheme="minorHAnsi" w:cstheme="minorHAnsi"/>
                <w:color w:val="auto"/>
              </w:rPr>
              <w:t xml:space="preserve">ays of reducing the risks associated with unsafe exercise </w:t>
            </w:r>
          </w:p>
        </w:tc>
        <w:tc>
          <w:tcPr>
            <w:tcW w:w="3402" w:type="dxa"/>
            <w:vAlign w:val="center"/>
          </w:tcPr>
          <w:p w14:paraId="716EEF9A" w14:textId="0B1557F8" w:rsidR="007F1CE1" w:rsidRPr="006641B5" w:rsidRDefault="007F1CE1" w:rsidP="00FB3310">
            <w:pPr>
              <w:rPr>
                <w:rFonts w:cstheme="minorHAnsi"/>
              </w:rPr>
            </w:pPr>
          </w:p>
        </w:tc>
      </w:tr>
      <w:tr w:rsidR="006641B5" w:rsidRPr="006641B5" w14:paraId="4ACBD71B" w14:textId="77777777" w:rsidTr="00215309">
        <w:trPr>
          <w:trHeight w:val="397"/>
        </w:trPr>
        <w:tc>
          <w:tcPr>
            <w:tcW w:w="6379" w:type="dxa"/>
            <w:vAlign w:val="center"/>
          </w:tcPr>
          <w:p w14:paraId="22C00D4B" w14:textId="22D49A68" w:rsidR="00167EAD" w:rsidRPr="006641B5" w:rsidRDefault="00167EAD" w:rsidP="00FB3310">
            <w:pPr>
              <w:pStyle w:val="Default"/>
              <w:numPr>
                <w:ilvl w:val="0"/>
                <w:numId w:val="49"/>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a </w:t>
            </w:r>
            <w:r w:rsidRPr="006641B5">
              <w:rPr>
                <w:rFonts w:asciiTheme="minorHAnsi" w:hAnsiTheme="minorHAnsi" w:cstheme="minorHAnsi"/>
                <w:b/>
                <w:bCs/>
                <w:color w:val="auto"/>
              </w:rPr>
              <w:t xml:space="preserve">safe </w:t>
            </w:r>
            <w:r w:rsidRPr="006641B5">
              <w:rPr>
                <w:rFonts w:asciiTheme="minorHAnsi" w:hAnsiTheme="minorHAnsi" w:cstheme="minorHAnsi"/>
                <w:color w:val="auto"/>
              </w:rPr>
              <w:t xml:space="preserve">and </w:t>
            </w:r>
            <w:r w:rsidRPr="006641B5">
              <w:rPr>
                <w:rFonts w:asciiTheme="minorHAnsi" w:hAnsiTheme="minorHAnsi" w:cstheme="minorHAnsi"/>
                <w:b/>
                <w:bCs/>
                <w:color w:val="auto"/>
              </w:rPr>
              <w:t>child</w:t>
            </w:r>
            <w:r w:rsidRPr="006641B5">
              <w:rPr>
                <w:rFonts w:asciiTheme="minorHAnsi" w:hAnsiTheme="minorHAnsi" w:cstheme="minorHAnsi"/>
                <w:color w:val="auto"/>
              </w:rPr>
              <w:t>/</w:t>
            </w:r>
            <w:r w:rsidRPr="006641B5">
              <w:rPr>
                <w:rFonts w:asciiTheme="minorHAnsi" w:hAnsiTheme="minorHAnsi" w:cstheme="minorHAnsi"/>
                <w:b/>
                <w:bCs/>
                <w:color w:val="auto"/>
              </w:rPr>
              <w:t>young person</w:t>
            </w:r>
            <w:r w:rsidRPr="006641B5">
              <w:rPr>
                <w:rFonts w:asciiTheme="minorHAnsi" w:hAnsiTheme="minorHAnsi" w:cstheme="minorHAnsi"/>
                <w:color w:val="auto"/>
              </w:rPr>
              <w:t xml:space="preserve"> friendly exercise </w:t>
            </w:r>
            <w:r w:rsidRPr="006641B5">
              <w:rPr>
                <w:rFonts w:asciiTheme="minorHAnsi" w:hAnsiTheme="minorHAnsi" w:cstheme="minorHAnsi"/>
                <w:b/>
                <w:bCs/>
                <w:color w:val="auto"/>
              </w:rPr>
              <w:t>environment</w:t>
            </w:r>
          </w:p>
        </w:tc>
        <w:tc>
          <w:tcPr>
            <w:tcW w:w="3402" w:type="dxa"/>
            <w:vAlign w:val="center"/>
          </w:tcPr>
          <w:p w14:paraId="3CCACA9E" w14:textId="4CDC8276" w:rsidR="00167EAD" w:rsidRPr="006641B5" w:rsidRDefault="00167EAD" w:rsidP="00FB3310">
            <w:pPr>
              <w:rPr>
                <w:rFonts w:cstheme="minorHAnsi"/>
              </w:rPr>
            </w:pPr>
          </w:p>
        </w:tc>
      </w:tr>
      <w:tr w:rsidR="006641B5" w:rsidRPr="006641B5" w14:paraId="56DE230D" w14:textId="77777777" w:rsidTr="00215309">
        <w:trPr>
          <w:trHeight w:val="397"/>
        </w:trPr>
        <w:tc>
          <w:tcPr>
            <w:tcW w:w="6379" w:type="dxa"/>
            <w:vAlign w:val="center"/>
          </w:tcPr>
          <w:p w14:paraId="626DA7B9" w14:textId="6FCD8504" w:rsidR="007F1CE1" w:rsidRPr="006641B5" w:rsidRDefault="00DC2FA7" w:rsidP="00FB3310">
            <w:pPr>
              <w:pStyle w:val="Default"/>
              <w:numPr>
                <w:ilvl w:val="0"/>
                <w:numId w:val="49"/>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w:t>
            </w:r>
            <w:r w:rsidR="00267EE8" w:rsidRPr="006641B5">
              <w:rPr>
                <w:rFonts w:asciiTheme="minorHAnsi" w:hAnsiTheme="minorHAnsi" w:cstheme="minorHAnsi"/>
                <w:color w:val="auto"/>
              </w:rPr>
              <w:t>an a</w:t>
            </w:r>
            <w:r w:rsidR="007F1CE1" w:rsidRPr="006641B5">
              <w:rPr>
                <w:rFonts w:asciiTheme="minorHAnsi" w:hAnsiTheme="minorHAnsi" w:cstheme="minorHAnsi"/>
                <w:color w:val="auto"/>
              </w:rPr>
              <w:t xml:space="preserve">ppropriate selection of equipment </w:t>
            </w:r>
          </w:p>
        </w:tc>
        <w:tc>
          <w:tcPr>
            <w:tcW w:w="3402" w:type="dxa"/>
            <w:vAlign w:val="center"/>
          </w:tcPr>
          <w:p w14:paraId="23C85128" w14:textId="4285B9A4" w:rsidR="007F1CE1" w:rsidRPr="006641B5" w:rsidRDefault="007F1CE1" w:rsidP="00FB3310">
            <w:pPr>
              <w:rPr>
                <w:rFonts w:cstheme="minorHAnsi"/>
              </w:rPr>
            </w:pPr>
          </w:p>
        </w:tc>
      </w:tr>
      <w:tr w:rsidR="006641B5" w:rsidRPr="006641B5" w14:paraId="19F357E6" w14:textId="77777777" w:rsidTr="00215309">
        <w:trPr>
          <w:trHeight w:val="397"/>
        </w:trPr>
        <w:tc>
          <w:tcPr>
            <w:tcW w:w="6379" w:type="dxa"/>
            <w:vAlign w:val="center"/>
          </w:tcPr>
          <w:p w14:paraId="242A103E" w14:textId="1CD19AA7" w:rsidR="001E57A3" w:rsidRPr="006641B5" w:rsidRDefault="00DC2FA7" w:rsidP="00FB3310">
            <w:pPr>
              <w:pStyle w:val="ListParagraph"/>
              <w:numPr>
                <w:ilvl w:val="0"/>
                <w:numId w:val="49"/>
              </w:numPr>
              <w:ind w:left="461" w:hanging="461"/>
              <w:rPr>
                <w:rFonts w:cstheme="minorHAnsi"/>
              </w:rPr>
            </w:pPr>
            <w:r w:rsidRPr="006641B5">
              <w:rPr>
                <w:rFonts w:cstheme="minorHAnsi"/>
              </w:rPr>
              <w:t>Describe how you could a</w:t>
            </w:r>
            <w:r w:rsidR="001E57A3" w:rsidRPr="006641B5">
              <w:rPr>
                <w:rFonts w:cstheme="minorHAnsi"/>
              </w:rPr>
              <w:t>ccommodat</w:t>
            </w:r>
            <w:r w:rsidR="00F01528" w:rsidRPr="006641B5">
              <w:rPr>
                <w:rFonts w:cstheme="minorHAnsi"/>
              </w:rPr>
              <w:t>e</w:t>
            </w:r>
            <w:r w:rsidR="001E57A3" w:rsidRPr="006641B5">
              <w:rPr>
                <w:rFonts w:cstheme="minorHAnsi"/>
              </w:rPr>
              <w:t xml:space="preserve"> a </w:t>
            </w:r>
            <w:r w:rsidR="006154D1" w:rsidRPr="006641B5">
              <w:rPr>
                <w:rFonts w:cstheme="minorHAnsi"/>
                <w:b/>
              </w:rPr>
              <w:t xml:space="preserve">young person </w:t>
            </w:r>
            <w:r w:rsidR="001E57A3" w:rsidRPr="006641B5">
              <w:rPr>
                <w:rFonts w:cstheme="minorHAnsi"/>
              </w:rPr>
              <w:t xml:space="preserve">into a mainstream studio, aqua or gym </w:t>
            </w:r>
            <w:r w:rsidR="001E57A3" w:rsidRPr="006641B5">
              <w:rPr>
                <w:rFonts w:cstheme="minorHAnsi"/>
                <w:b/>
              </w:rPr>
              <w:t>session</w:t>
            </w:r>
          </w:p>
        </w:tc>
        <w:tc>
          <w:tcPr>
            <w:tcW w:w="3402" w:type="dxa"/>
            <w:vAlign w:val="center"/>
          </w:tcPr>
          <w:p w14:paraId="7CBDD723" w14:textId="1F2F9B14" w:rsidR="001E57A3" w:rsidRPr="006641B5" w:rsidRDefault="001E57A3" w:rsidP="00FB3310">
            <w:pPr>
              <w:rPr>
                <w:rFonts w:cstheme="minorHAnsi"/>
              </w:rPr>
            </w:pPr>
          </w:p>
        </w:tc>
      </w:tr>
      <w:tr w:rsidR="006641B5" w:rsidRPr="006641B5" w14:paraId="2044198E" w14:textId="77777777" w:rsidTr="00215309">
        <w:trPr>
          <w:trHeight w:val="397"/>
        </w:trPr>
        <w:tc>
          <w:tcPr>
            <w:tcW w:w="6379" w:type="dxa"/>
            <w:shd w:val="clear" w:color="auto" w:fill="auto"/>
            <w:vAlign w:val="center"/>
          </w:tcPr>
          <w:p w14:paraId="03F96CDD" w14:textId="0BADB8B4" w:rsidR="001E57A3" w:rsidRPr="006641B5" w:rsidRDefault="00167EAD" w:rsidP="00FB3310">
            <w:pPr>
              <w:pStyle w:val="Knowledge"/>
              <w:numPr>
                <w:ilvl w:val="0"/>
                <w:numId w:val="49"/>
              </w:numPr>
              <w:spacing w:before="0" w:after="0"/>
              <w:ind w:left="461" w:hanging="461"/>
              <w:rPr>
                <w:rFonts w:asciiTheme="minorHAnsi" w:eastAsia="Calibri" w:hAnsiTheme="minorHAnsi" w:cstheme="minorHAnsi"/>
              </w:rPr>
            </w:pPr>
            <w:r w:rsidRPr="006641B5">
              <w:rPr>
                <w:rFonts w:asciiTheme="minorHAnsi" w:eastAsia="Calibri" w:hAnsiTheme="minorHAnsi" w:cstheme="minorHAnsi"/>
              </w:rPr>
              <w:t>Adhere to</w:t>
            </w:r>
            <w:r w:rsidR="001E57A3" w:rsidRPr="006641B5">
              <w:rPr>
                <w:rFonts w:asciiTheme="minorHAnsi" w:eastAsia="Calibri" w:hAnsiTheme="minorHAnsi" w:cstheme="minorHAnsi"/>
              </w:rPr>
              <w:t xml:space="preserve"> </w:t>
            </w:r>
            <w:r w:rsidR="001E57A3" w:rsidRPr="006641B5">
              <w:rPr>
                <w:rFonts w:asciiTheme="minorHAnsi" w:eastAsia="Calibri" w:hAnsiTheme="minorHAnsi" w:cstheme="minorHAnsi"/>
                <w:b/>
              </w:rPr>
              <w:t>evidence-based</w:t>
            </w:r>
            <w:r w:rsidR="001E57A3" w:rsidRPr="006641B5">
              <w:rPr>
                <w:rFonts w:asciiTheme="minorHAnsi" w:eastAsia="Calibri" w:hAnsiTheme="minorHAnsi" w:cstheme="minorHAnsi"/>
              </w:rPr>
              <w:t xml:space="preserve"> </w:t>
            </w:r>
            <w:r w:rsidR="001E57A3" w:rsidRPr="006641B5">
              <w:rPr>
                <w:rFonts w:asciiTheme="minorHAnsi" w:eastAsia="Calibri" w:hAnsiTheme="minorHAnsi" w:cstheme="minorHAnsi"/>
                <w:b/>
              </w:rPr>
              <w:t>guidelines</w:t>
            </w:r>
            <w:r w:rsidR="001E57A3" w:rsidRPr="006641B5">
              <w:rPr>
                <w:rFonts w:asciiTheme="minorHAnsi" w:eastAsia="Calibri" w:hAnsiTheme="minorHAnsi" w:cstheme="minorHAnsi"/>
              </w:rPr>
              <w:t xml:space="preserve"> for physical activity for previously active and previously inactive </w:t>
            </w:r>
            <w:r w:rsidR="00945753" w:rsidRPr="006641B5">
              <w:rPr>
                <w:rFonts w:asciiTheme="minorHAnsi" w:eastAsia="Calibri" w:hAnsiTheme="minorHAnsi" w:cstheme="minorHAnsi"/>
                <w:b/>
              </w:rPr>
              <w:t>children and young people</w:t>
            </w:r>
          </w:p>
        </w:tc>
        <w:tc>
          <w:tcPr>
            <w:tcW w:w="3402" w:type="dxa"/>
            <w:shd w:val="clear" w:color="auto" w:fill="auto"/>
            <w:vAlign w:val="center"/>
          </w:tcPr>
          <w:p w14:paraId="12D21389" w14:textId="005D0139" w:rsidR="001E57A3" w:rsidRPr="006641B5" w:rsidRDefault="001E57A3" w:rsidP="00FB3310">
            <w:pPr>
              <w:rPr>
                <w:rFonts w:cstheme="minorHAnsi"/>
                <w:b/>
              </w:rPr>
            </w:pPr>
          </w:p>
        </w:tc>
      </w:tr>
      <w:tr w:rsidR="006641B5" w:rsidRPr="006641B5" w14:paraId="22F2B56C" w14:textId="77777777" w:rsidTr="00FB3310">
        <w:trPr>
          <w:trHeight w:val="340"/>
        </w:trPr>
        <w:tc>
          <w:tcPr>
            <w:tcW w:w="9781" w:type="dxa"/>
            <w:gridSpan w:val="2"/>
            <w:shd w:val="clear" w:color="auto" w:fill="BFBFBF" w:themeFill="background1" w:themeFillShade="BF"/>
            <w:vAlign w:val="center"/>
          </w:tcPr>
          <w:p w14:paraId="15596E8C" w14:textId="11163476" w:rsidR="001E57A3" w:rsidRPr="006641B5" w:rsidRDefault="001E57A3" w:rsidP="00550DBE">
            <w:pPr>
              <w:rPr>
                <w:rFonts w:eastAsia="Calibri" w:cstheme="minorHAnsi"/>
                <w:b/>
              </w:rPr>
            </w:pPr>
            <w:r w:rsidRPr="006641B5">
              <w:rPr>
                <w:rFonts w:eastAsia="Calibri" w:cstheme="minorHAnsi"/>
                <w:b/>
              </w:rPr>
              <w:t xml:space="preserve">Task </w:t>
            </w:r>
            <w:r w:rsidR="00F01528" w:rsidRPr="006641B5">
              <w:rPr>
                <w:rFonts w:eastAsia="Calibri" w:cstheme="minorHAnsi"/>
                <w:b/>
              </w:rPr>
              <w:t>2</w:t>
            </w:r>
            <w:r w:rsidR="00000DB7" w:rsidRPr="006641B5">
              <w:rPr>
                <w:rFonts w:eastAsia="Calibri" w:cstheme="minorHAnsi"/>
                <w:b/>
              </w:rPr>
              <w:t>:</w:t>
            </w:r>
            <w:r w:rsidRPr="006641B5">
              <w:rPr>
                <w:rFonts w:eastAsia="Calibri" w:cstheme="minorHAnsi"/>
                <w:b/>
              </w:rPr>
              <w:t xml:space="preserve"> Plan suitable </w:t>
            </w:r>
            <w:r w:rsidR="00267EE8" w:rsidRPr="006641B5">
              <w:rPr>
                <w:rFonts w:eastAsia="Calibri" w:cstheme="minorHAnsi"/>
                <w:b/>
              </w:rPr>
              <w:t>sessions</w:t>
            </w:r>
            <w:r w:rsidRPr="006641B5">
              <w:rPr>
                <w:rFonts w:eastAsia="Calibri" w:cstheme="minorHAnsi"/>
                <w:b/>
              </w:rPr>
              <w:t xml:space="preserve"> for </w:t>
            </w:r>
            <w:r w:rsidR="00375921" w:rsidRPr="006641B5">
              <w:rPr>
                <w:rFonts w:eastAsia="Calibri" w:cstheme="minorHAnsi"/>
                <w:b/>
              </w:rPr>
              <w:t>children and young people</w:t>
            </w:r>
          </w:p>
        </w:tc>
      </w:tr>
      <w:tr w:rsidR="006641B5" w:rsidRPr="006641B5" w14:paraId="7CD83673" w14:textId="77777777" w:rsidTr="00215309">
        <w:trPr>
          <w:trHeight w:val="283"/>
        </w:trPr>
        <w:tc>
          <w:tcPr>
            <w:tcW w:w="6379" w:type="dxa"/>
            <w:shd w:val="clear" w:color="auto" w:fill="auto"/>
            <w:vAlign w:val="center"/>
          </w:tcPr>
          <w:p w14:paraId="4F5BA694" w14:textId="192D5E11" w:rsidR="0088189B" w:rsidRPr="006641B5" w:rsidRDefault="0088189B" w:rsidP="0023727A">
            <w:pPr>
              <w:pStyle w:val="Default"/>
              <w:numPr>
                <w:ilvl w:val="0"/>
                <w:numId w:val="96"/>
              </w:numPr>
              <w:spacing w:after="57"/>
              <w:ind w:left="462" w:hanging="462"/>
              <w:rPr>
                <w:rFonts w:asciiTheme="minorHAnsi" w:hAnsiTheme="minorHAnsi" w:cstheme="minorHAnsi"/>
                <w:color w:val="auto"/>
              </w:rPr>
            </w:pPr>
            <w:r w:rsidRPr="006641B5">
              <w:rPr>
                <w:rFonts w:asciiTheme="minorHAnsi" w:hAnsiTheme="minorHAnsi" w:cstheme="minorHAnsi"/>
                <w:color w:val="auto"/>
              </w:rPr>
              <w:t xml:space="preserve">Plan a </w:t>
            </w:r>
            <w:r w:rsidR="00167EAD" w:rsidRPr="006641B5">
              <w:rPr>
                <w:rFonts w:asciiTheme="minorHAnsi" w:hAnsiTheme="minorHAnsi" w:cstheme="minorHAnsi"/>
                <w:color w:val="auto"/>
              </w:rPr>
              <w:t xml:space="preserve">suitably structured </w:t>
            </w:r>
            <w:r w:rsidR="00167EAD" w:rsidRPr="006641B5">
              <w:rPr>
                <w:rFonts w:asciiTheme="minorHAnsi" w:hAnsiTheme="minorHAnsi" w:cstheme="minorHAnsi"/>
                <w:b/>
                <w:bCs/>
                <w:color w:val="auto"/>
              </w:rPr>
              <w:t>session</w:t>
            </w:r>
            <w:r w:rsidR="00167EAD" w:rsidRPr="006641B5">
              <w:rPr>
                <w:rFonts w:asciiTheme="minorHAnsi" w:hAnsiTheme="minorHAnsi" w:cstheme="minorHAnsi"/>
                <w:color w:val="auto"/>
              </w:rPr>
              <w:t xml:space="preserve"> in a </w:t>
            </w:r>
            <w:r w:rsidRPr="006641B5">
              <w:rPr>
                <w:rFonts w:asciiTheme="minorHAnsi" w:hAnsiTheme="minorHAnsi" w:cstheme="minorHAnsi"/>
                <w:color w:val="auto"/>
              </w:rPr>
              <w:t>format of exercise for which you hold relevant competency qualifications</w:t>
            </w:r>
            <w:r w:rsidR="00167EAD" w:rsidRPr="006641B5">
              <w:rPr>
                <w:rFonts w:asciiTheme="minorHAnsi" w:hAnsiTheme="minorHAnsi" w:cstheme="minorHAnsi"/>
                <w:color w:val="auto"/>
              </w:rPr>
              <w:t xml:space="preserve"> that is suitable to the level of fitness, co-ordination and ability of </w:t>
            </w:r>
            <w:r w:rsidR="00167EAD" w:rsidRPr="006641B5">
              <w:rPr>
                <w:rFonts w:asciiTheme="minorHAnsi" w:hAnsiTheme="minorHAnsi" w:cstheme="minorHAnsi"/>
                <w:b/>
                <w:color w:val="auto"/>
              </w:rPr>
              <w:t>participants</w:t>
            </w:r>
          </w:p>
        </w:tc>
        <w:tc>
          <w:tcPr>
            <w:tcW w:w="3402" w:type="dxa"/>
            <w:shd w:val="clear" w:color="auto" w:fill="auto"/>
            <w:vAlign w:val="center"/>
          </w:tcPr>
          <w:p w14:paraId="0A125875" w14:textId="0B04889B" w:rsidR="0088189B" w:rsidRPr="006641B5" w:rsidRDefault="0088189B" w:rsidP="00FB3310">
            <w:pPr>
              <w:rPr>
                <w:rFonts w:cstheme="minorHAnsi"/>
                <w:b/>
              </w:rPr>
            </w:pPr>
          </w:p>
        </w:tc>
      </w:tr>
      <w:tr w:rsidR="006641B5" w:rsidRPr="006641B5" w14:paraId="3CF89B0F" w14:textId="77777777" w:rsidTr="00215309">
        <w:trPr>
          <w:trHeight w:val="283"/>
        </w:trPr>
        <w:tc>
          <w:tcPr>
            <w:tcW w:w="6379" w:type="dxa"/>
            <w:shd w:val="clear" w:color="auto" w:fill="auto"/>
            <w:vAlign w:val="center"/>
          </w:tcPr>
          <w:p w14:paraId="6C483F70" w14:textId="69D163C3" w:rsidR="00375921" w:rsidRPr="006641B5" w:rsidRDefault="00F01528" w:rsidP="0023727A">
            <w:pPr>
              <w:pStyle w:val="Default"/>
              <w:numPr>
                <w:ilvl w:val="0"/>
                <w:numId w:val="96"/>
              </w:numPr>
              <w:spacing w:after="57"/>
              <w:ind w:left="461" w:hanging="461"/>
              <w:rPr>
                <w:rFonts w:asciiTheme="minorHAnsi" w:hAnsiTheme="minorHAnsi" w:cstheme="minorHAnsi"/>
                <w:color w:val="auto"/>
              </w:rPr>
            </w:pPr>
            <w:r w:rsidRPr="006641B5">
              <w:rPr>
                <w:rFonts w:asciiTheme="minorHAnsi" w:hAnsiTheme="minorHAnsi" w:cstheme="minorHAnsi"/>
                <w:color w:val="auto"/>
              </w:rPr>
              <w:t>I</w:t>
            </w:r>
            <w:r w:rsidR="00375921" w:rsidRPr="006641B5">
              <w:rPr>
                <w:rFonts w:asciiTheme="minorHAnsi" w:hAnsiTheme="minorHAnsi" w:cstheme="minorHAnsi"/>
                <w:color w:val="auto"/>
              </w:rPr>
              <w:t xml:space="preserve">dentify for which age groups, genders and ability levels the </w:t>
            </w:r>
            <w:r w:rsidR="00267EE8" w:rsidRPr="006641B5">
              <w:rPr>
                <w:rFonts w:asciiTheme="minorHAnsi" w:hAnsiTheme="minorHAnsi" w:cstheme="minorHAnsi"/>
                <w:b/>
                <w:color w:val="auto"/>
              </w:rPr>
              <w:t>session</w:t>
            </w:r>
            <w:r w:rsidR="00375921" w:rsidRPr="006641B5">
              <w:rPr>
                <w:rFonts w:asciiTheme="minorHAnsi" w:hAnsiTheme="minorHAnsi" w:cstheme="minorHAnsi"/>
                <w:color w:val="auto"/>
              </w:rPr>
              <w:t xml:space="preserve"> is suitable and for whom it is not </w:t>
            </w:r>
          </w:p>
        </w:tc>
        <w:tc>
          <w:tcPr>
            <w:tcW w:w="3402" w:type="dxa"/>
            <w:shd w:val="clear" w:color="auto" w:fill="auto"/>
            <w:vAlign w:val="center"/>
          </w:tcPr>
          <w:p w14:paraId="2AB6AC31" w14:textId="47F94BD2" w:rsidR="00375921" w:rsidRPr="006641B5" w:rsidRDefault="00375921" w:rsidP="00FB3310">
            <w:pPr>
              <w:rPr>
                <w:rFonts w:cstheme="minorHAnsi"/>
                <w:b/>
              </w:rPr>
            </w:pPr>
          </w:p>
        </w:tc>
      </w:tr>
      <w:tr w:rsidR="006641B5" w:rsidRPr="006641B5" w14:paraId="4365F61D" w14:textId="77777777" w:rsidTr="00215309">
        <w:trPr>
          <w:trHeight w:val="283"/>
        </w:trPr>
        <w:tc>
          <w:tcPr>
            <w:tcW w:w="6379" w:type="dxa"/>
            <w:shd w:val="clear" w:color="auto" w:fill="auto"/>
            <w:vAlign w:val="center"/>
          </w:tcPr>
          <w:p w14:paraId="01C73A1F" w14:textId="13F27A10" w:rsidR="001E57A3" w:rsidRPr="006641B5" w:rsidRDefault="0088189B" w:rsidP="0023727A">
            <w:pPr>
              <w:pStyle w:val="Default"/>
              <w:numPr>
                <w:ilvl w:val="0"/>
                <w:numId w:val="96"/>
              </w:numPr>
              <w:spacing w:after="54"/>
              <w:ind w:left="461" w:hanging="461"/>
              <w:rPr>
                <w:rFonts w:asciiTheme="minorHAnsi" w:hAnsiTheme="minorHAnsi" w:cstheme="minorHAnsi"/>
                <w:color w:val="auto"/>
              </w:rPr>
            </w:pPr>
            <w:r w:rsidRPr="006641B5">
              <w:rPr>
                <w:rFonts w:asciiTheme="minorHAnsi" w:hAnsiTheme="minorHAnsi" w:cstheme="minorHAnsi"/>
                <w:color w:val="auto"/>
              </w:rPr>
              <w:t>Apply knowledge of</w:t>
            </w:r>
            <w:r w:rsidR="00375921" w:rsidRPr="006641B5">
              <w:rPr>
                <w:rFonts w:asciiTheme="minorHAnsi" w:hAnsiTheme="minorHAnsi" w:cstheme="minorHAnsi"/>
                <w:color w:val="auto"/>
              </w:rPr>
              <w:t xml:space="preserve"> physiological changes occurring in the body</w:t>
            </w:r>
            <w:r w:rsidRPr="006641B5">
              <w:rPr>
                <w:rFonts w:asciiTheme="minorHAnsi" w:hAnsiTheme="minorHAnsi" w:cstheme="minorHAnsi"/>
                <w:color w:val="auto"/>
              </w:rPr>
              <w:t xml:space="preserve"> to the planning</w:t>
            </w:r>
          </w:p>
        </w:tc>
        <w:tc>
          <w:tcPr>
            <w:tcW w:w="3402" w:type="dxa"/>
            <w:shd w:val="clear" w:color="auto" w:fill="auto"/>
            <w:vAlign w:val="center"/>
          </w:tcPr>
          <w:p w14:paraId="530D6198" w14:textId="41DE9145" w:rsidR="001E57A3" w:rsidRPr="006641B5" w:rsidRDefault="001E57A3" w:rsidP="00FB3310">
            <w:pPr>
              <w:rPr>
                <w:rFonts w:cstheme="minorHAnsi"/>
                <w:b/>
              </w:rPr>
            </w:pPr>
          </w:p>
        </w:tc>
      </w:tr>
      <w:tr w:rsidR="006641B5" w:rsidRPr="006641B5" w14:paraId="5161011E" w14:textId="77777777" w:rsidTr="00215309">
        <w:trPr>
          <w:trHeight w:val="340"/>
        </w:trPr>
        <w:tc>
          <w:tcPr>
            <w:tcW w:w="6379" w:type="dxa"/>
            <w:vAlign w:val="center"/>
          </w:tcPr>
          <w:p w14:paraId="3C82AD29" w14:textId="56019225" w:rsidR="0088189B" w:rsidRPr="006641B5" w:rsidRDefault="0088189B" w:rsidP="0023727A">
            <w:pPr>
              <w:pStyle w:val="Default"/>
              <w:numPr>
                <w:ilvl w:val="0"/>
                <w:numId w:val="96"/>
              </w:numPr>
              <w:ind w:left="461" w:hanging="461"/>
              <w:rPr>
                <w:rFonts w:asciiTheme="minorHAnsi" w:hAnsiTheme="minorHAnsi" w:cstheme="minorHAnsi"/>
                <w:color w:val="auto"/>
              </w:rPr>
            </w:pPr>
            <w:r w:rsidRPr="006641B5">
              <w:rPr>
                <w:rFonts w:asciiTheme="minorHAnsi" w:hAnsiTheme="minorHAnsi" w:cstheme="minorHAnsi"/>
                <w:color w:val="auto"/>
              </w:rPr>
              <w:t xml:space="preserve">Identify suitable personal maximum heart rates and effective target heart rate training zones based on an individual </w:t>
            </w:r>
            <w:r w:rsidRPr="006641B5">
              <w:rPr>
                <w:rFonts w:asciiTheme="minorHAnsi" w:hAnsiTheme="minorHAnsi" w:cstheme="minorHAnsi"/>
                <w:b/>
                <w:color w:val="auto"/>
              </w:rPr>
              <w:t>participant</w:t>
            </w:r>
            <w:r w:rsidR="00A21DD6" w:rsidRPr="006641B5">
              <w:rPr>
                <w:rFonts w:asciiTheme="minorHAnsi" w:hAnsiTheme="minorHAnsi" w:cstheme="minorHAnsi"/>
                <w:b/>
                <w:color w:val="auto"/>
              </w:rPr>
              <w:t>’</w:t>
            </w:r>
            <w:r w:rsidRPr="006641B5">
              <w:rPr>
                <w:rFonts w:asciiTheme="minorHAnsi" w:hAnsiTheme="minorHAnsi" w:cstheme="minorHAnsi"/>
                <w:b/>
                <w:color w:val="auto"/>
              </w:rPr>
              <w:t>s</w:t>
            </w:r>
            <w:r w:rsidRPr="006641B5">
              <w:rPr>
                <w:rFonts w:asciiTheme="minorHAnsi" w:hAnsiTheme="minorHAnsi" w:cstheme="minorHAnsi"/>
                <w:color w:val="auto"/>
              </w:rPr>
              <w:t xml:space="preserve"> age and fitness levels</w:t>
            </w:r>
          </w:p>
        </w:tc>
        <w:tc>
          <w:tcPr>
            <w:tcW w:w="3402" w:type="dxa"/>
            <w:vAlign w:val="center"/>
          </w:tcPr>
          <w:p w14:paraId="7C39D302" w14:textId="1277D465" w:rsidR="0088189B" w:rsidRPr="006641B5" w:rsidRDefault="0088189B" w:rsidP="00FB3310">
            <w:pPr>
              <w:rPr>
                <w:rFonts w:cstheme="minorHAnsi"/>
                <w:b/>
              </w:rPr>
            </w:pPr>
          </w:p>
        </w:tc>
      </w:tr>
    </w:tbl>
    <w:p w14:paraId="45653A16" w14:textId="5772482A" w:rsidR="00A11CC7" w:rsidRPr="006641B5" w:rsidRDefault="00A11CC7" w:rsidP="00000DB7">
      <w:pPr>
        <w:spacing w:line="276" w:lineRule="auto"/>
        <w:rPr>
          <w:rFonts w:eastAsia="Calibri" w:cstheme="minorHAnsi"/>
          <w:szCs w:val="22"/>
        </w:rPr>
      </w:pPr>
    </w:p>
    <w:tbl>
      <w:tblPr>
        <w:tblStyle w:val="TableGrid"/>
        <w:tblW w:w="9781" w:type="dxa"/>
        <w:tblInd w:w="-5" w:type="dxa"/>
        <w:tblLook w:val="04A0" w:firstRow="1" w:lastRow="0" w:firstColumn="1" w:lastColumn="0" w:noHBand="0" w:noVBand="1"/>
      </w:tblPr>
      <w:tblGrid>
        <w:gridCol w:w="6379"/>
        <w:gridCol w:w="3402"/>
      </w:tblGrid>
      <w:tr w:rsidR="006641B5" w:rsidRPr="006641B5" w14:paraId="53278B35" w14:textId="77777777" w:rsidTr="00215309">
        <w:trPr>
          <w:trHeight w:val="340"/>
        </w:trPr>
        <w:tc>
          <w:tcPr>
            <w:tcW w:w="6379" w:type="dxa"/>
            <w:shd w:val="clear" w:color="auto" w:fill="FFC000"/>
            <w:vAlign w:val="center"/>
          </w:tcPr>
          <w:p w14:paraId="6FB27817" w14:textId="77777777" w:rsidR="001E57A3" w:rsidRPr="006641B5" w:rsidRDefault="001E57A3" w:rsidP="00550DBE">
            <w:pPr>
              <w:rPr>
                <w:rFonts w:cstheme="minorHAnsi"/>
                <w:b/>
                <w:bCs/>
                <w:sz w:val="24"/>
                <w:szCs w:val="24"/>
              </w:rPr>
            </w:pPr>
            <w:r w:rsidRPr="006641B5">
              <w:rPr>
                <w:rFonts w:cstheme="minorHAnsi"/>
                <w:b/>
                <w:bCs/>
                <w:sz w:val="24"/>
                <w:szCs w:val="24"/>
              </w:rPr>
              <w:t xml:space="preserve">Knowledge and understanding </w:t>
            </w:r>
          </w:p>
          <w:p w14:paraId="2CB60444" w14:textId="60389B92" w:rsidR="001E57A3" w:rsidRPr="006641B5" w:rsidRDefault="001E57A3" w:rsidP="00550DBE">
            <w:pPr>
              <w:rPr>
                <w:rFonts w:cstheme="minorHAnsi"/>
                <w:sz w:val="24"/>
                <w:szCs w:val="24"/>
              </w:rPr>
            </w:pPr>
            <w:r w:rsidRPr="006641B5">
              <w:rPr>
                <w:rFonts w:cstheme="minorHAnsi"/>
                <w:sz w:val="24"/>
                <w:szCs w:val="24"/>
              </w:rPr>
              <w:t xml:space="preserve">Exercise professionals </w:t>
            </w:r>
            <w:r w:rsidR="00E856CE" w:rsidRPr="006641B5">
              <w:rPr>
                <w:rFonts w:cstheme="minorHAnsi"/>
                <w:sz w:val="24"/>
                <w:szCs w:val="24"/>
              </w:rPr>
              <w:t>must</w:t>
            </w:r>
            <w:r w:rsidRPr="006641B5">
              <w:rPr>
                <w:rFonts w:cstheme="minorHAnsi"/>
                <w:sz w:val="24"/>
                <w:szCs w:val="24"/>
              </w:rPr>
              <w:t xml:space="preserve"> know and understand:</w:t>
            </w:r>
          </w:p>
        </w:tc>
        <w:tc>
          <w:tcPr>
            <w:tcW w:w="3402" w:type="dxa"/>
            <w:shd w:val="clear" w:color="auto" w:fill="FFC000"/>
            <w:vAlign w:val="center"/>
          </w:tcPr>
          <w:p w14:paraId="5DCE6C8F" w14:textId="2F52C5AE" w:rsidR="001E57A3" w:rsidRPr="006641B5" w:rsidRDefault="001E57A3" w:rsidP="00E856CE">
            <w:pPr>
              <w:rPr>
                <w:rFonts w:cstheme="minorHAnsi"/>
                <w:b/>
                <w:sz w:val="24"/>
                <w:szCs w:val="24"/>
              </w:rPr>
            </w:pPr>
            <w:r w:rsidRPr="006641B5">
              <w:rPr>
                <w:rFonts w:cstheme="minorHAnsi"/>
                <w:b/>
                <w:bCs/>
                <w:sz w:val="24"/>
                <w:szCs w:val="24"/>
              </w:rPr>
              <w:t xml:space="preserve">Mapping to </w:t>
            </w:r>
            <w:r w:rsidR="0023727A" w:rsidRPr="006641B5">
              <w:rPr>
                <w:rFonts w:cstheme="minorHAnsi"/>
                <w:b/>
                <w:bCs/>
                <w:sz w:val="24"/>
                <w:szCs w:val="24"/>
              </w:rPr>
              <w:t>l</w:t>
            </w:r>
            <w:r w:rsidRPr="006641B5">
              <w:rPr>
                <w:rFonts w:cstheme="minorHAnsi"/>
                <w:b/>
                <w:bCs/>
                <w:sz w:val="24"/>
                <w:szCs w:val="24"/>
              </w:rPr>
              <w:t>earning resources</w:t>
            </w:r>
          </w:p>
        </w:tc>
      </w:tr>
      <w:tr w:rsidR="006641B5" w:rsidRPr="006641B5" w14:paraId="37181BA7" w14:textId="77777777" w:rsidTr="0030000B">
        <w:trPr>
          <w:trHeight w:val="340"/>
        </w:trPr>
        <w:tc>
          <w:tcPr>
            <w:tcW w:w="9781" w:type="dxa"/>
            <w:gridSpan w:val="2"/>
            <w:shd w:val="clear" w:color="auto" w:fill="BFBFBF" w:themeFill="background1" w:themeFillShade="BF"/>
            <w:vAlign w:val="center"/>
          </w:tcPr>
          <w:p w14:paraId="2F144141" w14:textId="26CEE519" w:rsidR="001E57A3" w:rsidRPr="006641B5" w:rsidRDefault="001E57A3" w:rsidP="00550DBE">
            <w:pPr>
              <w:rPr>
                <w:rFonts w:cstheme="minorHAnsi"/>
                <w:b/>
              </w:rPr>
            </w:pPr>
            <w:r w:rsidRPr="006641B5">
              <w:rPr>
                <w:rFonts w:cstheme="minorHAnsi"/>
                <w:b/>
              </w:rPr>
              <w:t>Task 1</w:t>
            </w:r>
            <w:r w:rsidR="000B69A0" w:rsidRPr="006641B5">
              <w:rPr>
                <w:rFonts w:cstheme="minorHAnsi"/>
                <w:b/>
              </w:rPr>
              <w:t>:</w:t>
            </w:r>
            <w:r w:rsidRPr="006641B5">
              <w:rPr>
                <w:rFonts w:cstheme="minorHAnsi"/>
                <w:b/>
              </w:rPr>
              <w:t xml:space="preserve"> Plan how to manage risks in exercise sessions</w:t>
            </w:r>
            <w:r w:rsidRPr="006641B5">
              <w:rPr>
                <w:rFonts w:eastAsia="Calibri" w:cstheme="minorHAnsi"/>
                <w:b/>
              </w:rPr>
              <w:t xml:space="preserve"> for </w:t>
            </w:r>
            <w:r w:rsidR="00C1172E" w:rsidRPr="006641B5">
              <w:rPr>
                <w:rFonts w:eastAsia="Calibri" w:cstheme="minorHAnsi"/>
                <w:b/>
              </w:rPr>
              <w:t>children and young people</w:t>
            </w:r>
          </w:p>
        </w:tc>
      </w:tr>
      <w:tr w:rsidR="006641B5" w:rsidRPr="006641B5" w14:paraId="64926EA4" w14:textId="77777777" w:rsidTr="00215309">
        <w:trPr>
          <w:trHeight w:val="397"/>
        </w:trPr>
        <w:tc>
          <w:tcPr>
            <w:tcW w:w="6379" w:type="dxa"/>
            <w:vAlign w:val="center"/>
          </w:tcPr>
          <w:p w14:paraId="15B8579C" w14:textId="634122BE" w:rsidR="00F01528" w:rsidRPr="006641B5" w:rsidRDefault="00C1172E" w:rsidP="00A21DD6">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How to plan m</w:t>
            </w:r>
            <w:r w:rsidR="00F01528" w:rsidRPr="006641B5">
              <w:rPr>
                <w:rFonts w:asciiTheme="minorHAnsi" w:hAnsiTheme="minorHAnsi" w:cstheme="minorHAnsi"/>
                <w:color w:val="auto"/>
              </w:rPr>
              <w:t xml:space="preserve">ovements for safety and effectiveness </w:t>
            </w:r>
          </w:p>
        </w:tc>
        <w:tc>
          <w:tcPr>
            <w:tcW w:w="3402" w:type="dxa"/>
          </w:tcPr>
          <w:p w14:paraId="5C05C639" w14:textId="77777777" w:rsidR="00F01528" w:rsidRPr="006641B5" w:rsidRDefault="00F01528" w:rsidP="00A66B9B">
            <w:pPr>
              <w:rPr>
                <w:rFonts w:cstheme="minorHAnsi"/>
              </w:rPr>
            </w:pPr>
          </w:p>
        </w:tc>
      </w:tr>
      <w:tr w:rsidR="006641B5" w:rsidRPr="006641B5" w14:paraId="549DB193" w14:textId="77777777" w:rsidTr="00215309">
        <w:trPr>
          <w:trHeight w:val="397"/>
        </w:trPr>
        <w:tc>
          <w:tcPr>
            <w:tcW w:w="6379" w:type="dxa"/>
          </w:tcPr>
          <w:p w14:paraId="04596BA4" w14:textId="4A5325CA" w:rsidR="00F01528" w:rsidRPr="006641B5" w:rsidRDefault="0088189B" w:rsidP="00A21DD6">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W</w:t>
            </w:r>
            <w:r w:rsidR="00F01528" w:rsidRPr="006641B5">
              <w:rPr>
                <w:rFonts w:asciiTheme="minorHAnsi" w:hAnsiTheme="minorHAnsi" w:cstheme="minorHAnsi"/>
                <w:color w:val="auto"/>
              </w:rPr>
              <w:t>ays of reducing the risks associated with unsafe exercise such as:</w:t>
            </w:r>
          </w:p>
          <w:p w14:paraId="7583236E" w14:textId="77777777" w:rsidR="00F01528" w:rsidRPr="006641B5" w:rsidRDefault="00F01528" w:rsidP="00A21DD6">
            <w:pPr>
              <w:pStyle w:val="Default"/>
              <w:numPr>
                <w:ilvl w:val="0"/>
                <w:numId w:val="50"/>
              </w:numPr>
              <w:ind w:left="746" w:hanging="284"/>
              <w:rPr>
                <w:rFonts w:asciiTheme="minorHAnsi" w:hAnsiTheme="minorHAnsi" w:cstheme="minorHAnsi"/>
                <w:iCs/>
                <w:color w:val="auto"/>
              </w:rPr>
            </w:pPr>
            <w:r w:rsidRPr="006641B5">
              <w:rPr>
                <w:rFonts w:asciiTheme="minorHAnsi" w:hAnsiTheme="minorHAnsi" w:cstheme="minorHAnsi"/>
                <w:iCs/>
                <w:color w:val="auto"/>
              </w:rPr>
              <w:t>exercise intensity</w:t>
            </w:r>
          </w:p>
          <w:p w14:paraId="42F31D49" w14:textId="77777777" w:rsidR="00F01528" w:rsidRPr="006641B5" w:rsidRDefault="00F01528" w:rsidP="00A21DD6">
            <w:pPr>
              <w:pStyle w:val="Default"/>
              <w:numPr>
                <w:ilvl w:val="0"/>
                <w:numId w:val="50"/>
              </w:numPr>
              <w:ind w:left="746" w:hanging="284"/>
              <w:rPr>
                <w:rFonts w:asciiTheme="minorHAnsi" w:hAnsiTheme="minorHAnsi" w:cstheme="minorHAnsi"/>
                <w:iCs/>
                <w:color w:val="auto"/>
              </w:rPr>
            </w:pPr>
            <w:r w:rsidRPr="006641B5">
              <w:rPr>
                <w:rFonts w:asciiTheme="minorHAnsi" w:hAnsiTheme="minorHAnsi" w:cstheme="minorHAnsi"/>
                <w:iCs/>
                <w:color w:val="auto"/>
              </w:rPr>
              <w:t>timing</w:t>
            </w:r>
          </w:p>
          <w:p w14:paraId="03B749C6" w14:textId="77777777" w:rsidR="00F01528" w:rsidRPr="006641B5" w:rsidRDefault="00F01528" w:rsidP="00A21DD6">
            <w:pPr>
              <w:pStyle w:val="Default"/>
              <w:numPr>
                <w:ilvl w:val="0"/>
                <w:numId w:val="50"/>
              </w:numPr>
              <w:ind w:left="746" w:hanging="284"/>
              <w:rPr>
                <w:rFonts w:asciiTheme="minorHAnsi" w:hAnsiTheme="minorHAnsi" w:cstheme="minorHAnsi"/>
                <w:color w:val="auto"/>
              </w:rPr>
            </w:pPr>
            <w:r w:rsidRPr="006641B5">
              <w:rPr>
                <w:rFonts w:asciiTheme="minorHAnsi" w:hAnsiTheme="minorHAnsi" w:cstheme="minorHAnsi"/>
                <w:color w:val="auto"/>
              </w:rPr>
              <w:t>equipment</w:t>
            </w:r>
          </w:p>
          <w:p w14:paraId="2995D2A6" w14:textId="77777777" w:rsidR="00F01528" w:rsidRPr="006641B5" w:rsidRDefault="00F01528" w:rsidP="00A21DD6">
            <w:pPr>
              <w:pStyle w:val="Default"/>
              <w:numPr>
                <w:ilvl w:val="0"/>
                <w:numId w:val="50"/>
              </w:numPr>
              <w:ind w:left="746" w:hanging="284"/>
              <w:rPr>
                <w:rFonts w:asciiTheme="minorHAnsi" w:hAnsiTheme="minorHAnsi" w:cstheme="minorHAnsi"/>
                <w:color w:val="auto"/>
              </w:rPr>
            </w:pPr>
            <w:r w:rsidRPr="006641B5">
              <w:rPr>
                <w:rFonts w:asciiTheme="minorHAnsi" w:hAnsiTheme="minorHAnsi" w:cstheme="minorHAnsi"/>
                <w:color w:val="auto"/>
              </w:rPr>
              <w:t>technique</w:t>
            </w:r>
          </w:p>
          <w:p w14:paraId="371861B8" w14:textId="77777777" w:rsidR="00F01528" w:rsidRPr="006641B5" w:rsidRDefault="00F01528" w:rsidP="00A21DD6">
            <w:pPr>
              <w:pStyle w:val="Default"/>
              <w:numPr>
                <w:ilvl w:val="0"/>
                <w:numId w:val="50"/>
              </w:numPr>
              <w:ind w:left="746" w:hanging="284"/>
              <w:rPr>
                <w:rFonts w:asciiTheme="minorHAnsi" w:hAnsiTheme="minorHAnsi" w:cstheme="minorHAnsi"/>
                <w:color w:val="auto"/>
              </w:rPr>
            </w:pPr>
            <w:r w:rsidRPr="006641B5">
              <w:rPr>
                <w:rFonts w:asciiTheme="minorHAnsi" w:hAnsiTheme="minorHAnsi" w:cstheme="minorHAnsi"/>
                <w:color w:val="auto"/>
              </w:rPr>
              <w:t>supervision</w:t>
            </w:r>
          </w:p>
          <w:p w14:paraId="3C86683E" w14:textId="0292F2ED" w:rsidR="0088189B" w:rsidRPr="006641B5" w:rsidRDefault="0088189B" w:rsidP="00A21DD6">
            <w:pPr>
              <w:pStyle w:val="Default"/>
              <w:numPr>
                <w:ilvl w:val="0"/>
                <w:numId w:val="50"/>
              </w:numPr>
              <w:ind w:left="746" w:hanging="284"/>
              <w:rPr>
                <w:rFonts w:asciiTheme="minorHAnsi" w:hAnsiTheme="minorHAnsi" w:cstheme="minorHAnsi"/>
                <w:color w:val="auto"/>
              </w:rPr>
            </w:pPr>
            <w:r w:rsidRPr="006641B5">
              <w:rPr>
                <w:rFonts w:asciiTheme="minorHAnsi" w:hAnsiTheme="minorHAnsi" w:cstheme="minorHAnsi"/>
                <w:color w:val="auto"/>
              </w:rPr>
              <w:t>maturity of the group</w:t>
            </w:r>
          </w:p>
          <w:p w14:paraId="73BEFA1A" w14:textId="18FDD54E" w:rsidR="0088189B" w:rsidRPr="006641B5" w:rsidRDefault="0088189B" w:rsidP="00A21DD6">
            <w:pPr>
              <w:pStyle w:val="Default"/>
              <w:numPr>
                <w:ilvl w:val="0"/>
                <w:numId w:val="50"/>
              </w:numPr>
              <w:ind w:left="746" w:hanging="284"/>
              <w:rPr>
                <w:rFonts w:asciiTheme="minorHAnsi" w:hAnsiTheme="minorHAnsi" w:cstheme="minorHAnsi"/>
                <w:color w:val="auto"/>
              </w:rPr>
            </w:pPr>
            <w:r w:rsidRPr="006641B5">
              <w:rPr>
                <w:rFonts w:asciiTheme="minorHAnsi" w:hAnsiTheme="minorHAnsi" w:cstheme="minorHAnsi"/>
                <w:color w:val="auto"/>
              </w:rPr>
              <w:t xml:space="preserve">mixture of </w:t>
            </w:r>
            <w:r w:rsidRPr="006641B5">
              <w:rPr>
                <w:rFonts w:asciiTheme="minorHAnsi" w:hAnsiTheme="minorHAnsi" w:cstheme="minorHAnsi"/>
                <w:b/>
                <w:color w:val="auto"/>
              </w:rPr>
              <w:t>participants</w:t>
            </w:r>
          </w:p>
        </w:tc>
        <w:tc>
          <w:tcPr>
            <w:tcW w:w="3402" w:type="dxa"/>
          </w:tcPr>
          <w:p w14:paraId="008DA272" w14:textId="77777777" w:rsidR="00F01528" w:rsidRPr="006641B5" w:rsidRDefault="00F01528" w:rsidP="00A66B9B">
            <w:pPr>
              <w:rPr>
                <w:rFonts w:cstheme="minorHAnsi"/>
              </w:rPr>
            </w:pPr>
          </w:p>
        </w:tc>
      </w:tr>
      <w:tr w:rsidR="006641B5" w:rsidRPr="006641B5" w14:paraId="22B0BEC5" w14:textId="77777777" w:rsidTr="00215309">
        <w:trPr>
          <w:trHeight w:val="397"/>
        </w:trPr>
        <w:tc>
          <w:tcPr>
            <w:tcW w:w="6379" w:type="dxa"/>
          </w:tcPr>
          <w:p w14:paraId="152593AB" w14:textId="77777777" w:rsidR="005610A5" w:rsidRPr="006641B5" w:rsidRDefault="005610A5" w:rsidP="00A21DD6">
            <w:pPr>
              <w:pStyle w:val="Default"/>
              <w:numPr>
                <w:ilvl w:val="0"/>
                <w:numId w:val="81"/>
              </w:numPr>
              <w:ind w:left="462" w:hanging="462"/>
              <w:rPr>
                <w:rFonts w:asciiTheme="minorHAnsi" w:hAnsiTheme="minorHAnsi" w:cstheme="minorHAnsi"/>
                <w:iCs/>
                <w:color w:val="auto"/>
              </w:rPr>
            </w:pPr>
            <w:r w:rsidRPr="006641B5">
              <w:rPr>
                <w:rFonts w:asciiTheme="minorHAnsi" w:hAnsiTheme="minorHAnsi" w:cstheme="minorHAnsi"/>
                <w:iCs/>
                <w:color w:val="auto"/>
              </w:rPr>
              <w:t xml:space="preserve">How to identify a </w:t>
            </w:r>
            <w:r w:rsidRPr="006641B5">
              <w:rPr>
                <w:rFonts w:asciiTheme="minorHAnsi" w:hAnsiTheme="minorHAnsi" w:cstheme="minorHAnsi"/>
                <w:b/>
                <w:bCs/>
                <w:iCs/>
                <w:color w:val="auto"/>
              </w:rPr>
              <w:t xml:space="preserve">safe </w:t>
            </w:r>
            <w:r w:rsidRPr="006641B5">
              <w:rPr>
                <w:rFonts w:asciiTheme="minorHAnsi" w:hAnsiTheme="minorHAnsi" w:cstheme="minorHAnsi"/>
                <w:iCs/>
                <w:color w:val="auto"/>
              </w:rPr>
              <w:t xml:space="preserve">and </w:t>
            </w:r>
            <w:r w:rsidRPr="006641B5">
              <w:rPr>
                <w:rFonts w:asciiTheme="minorHAnsi" w:hAnsiTheme="minorHAnsi" w:cstheme="minorHAnsi"/>
                <w:b/>
                <w:bCs/>
                <w:iCs/>
                <w:color w:val="auto"/>
              </w:rPr>
              <w:t>child</w:t>
            </w:r>
            <w:r w:rsidRPr="006641B5">
              <w:rPr>
                <w:rFonts w:asciiTheme="minorHAnsi" w:hAnsiTheme="minorHAnsi" w:cstheme="minorHAnsi"/>
                <w:iCs/>
                <w:color w:val="auto"/>
              </w:rPr>
              <w:t>/</w:t>
            </w:r>
            <w:r w:rsidRPr="006641B5">
              <w:rPr>
                <w:rFonts w:asciiTheme="minorHAnsi" w:hAnsiTheme="minorHAnsi" w:cstheme="minorHAnsi"/>
                <w:b/>
                <w:bCs/>
                <w:iCs/>
                <w:color w:val="auto"/>
              </w:rPr>
              <w:t>young person</w:t>
            </w:r>
            <w:r w:rsidRPr="006641B5">
              <w:rPr>
                <w:rFonts w:asciiTheme="minorHAnsi" w:hAnsiTheme="minorHAnsi" w:cstheme="minorHAnsi"/>
                <w:iCs/>
                <w:color w:val="auto"/>
              </w:rPr>
              <w:t xml:space="preserve"> friendly exercise </w:t>
            </w:r>
            <w:r w:rsidRPr="006641B5">
              <w:rPr>
                <w:rFonts w:asciiTheme="minorHAnsi" w:hAnsiTheme="minorHAnsi" w:cstheme="minorHAnsi"/>
                <w:b/>
                <w:iCs/>
                <w:color w:val="auto"/>
              </w:rPr>
              <w:t>environment</w:t>
            </w:r>
            <w:r w:rsidRPr="006641B5">
              <w:rPr>
                <w:rFonts w:asciiTheme="minorHAnsi" w:hAnsiTheme="minorHAnsi" w:cstheme="minorHAnsi"/>
                <w:iCs/>
                <w:color w:val="auto"/>
              </w:rPr>
              <w:t xml:space="preserve"> to include:</w:t>
            </w:r>
          </w:p>
          <w:p w14:paraId="5D9EC89B" w14:textId="0B23DB1E" w:rsidR="005610A5" w:rsidRPr="006641B5" w:rsidRDefault="005610A5" w:rsidP="00E77EB7">
            <w:pPr>
              <w:pStyle w:val="ListParagraph"/>
              <w:numPr>
                <w:ilvl w:val="0"/>
                <w:numId w:val="82"/>
              </w:numPr>
              <w:autoSpaceDE w:val="0"/>
              <w:autoSpaceDN w:val="0"/>
              <w:adjustRightInd w:val="0"/>
              <w:rPr>
                <w:rFonts w:cstheme="minorHAnsi"/>
                <w:lang w:val="en-US"/>
              </w:rPr>
            </w:pPr>
            <w:r w:rsidRPr="006641B5">
              <w:rPr>
                <w:rFonts w:cstheme="minorHAnsi"/>
                <w:lang w:val="en-US"/>
              </w:rPr>
              <w:t>accessibility/transport</w:t>
            </w:r>
          </w:p>
          <w:p w14:paraId="2F82D912" w14:textId="18D0663E" w:rsidR="005610A5" w:rsidRPr="006641B5" w:rsidRDefault="005610A5" w:rsidP="00E77EB7">
            <w:pPr>
              <w:pStyle w:val="ListParagraph"/>
              <w:numPr>
                <w:ilvl w:val="0"/>
                <w:numId w:val="82"/>
              </w:numPr>
              <w:autoSpaceDE w:val="0"/>
              <w:autoSpaceDN w:val="0"/>
              <w:adjustRightInd w:val="0"/>
              <w:rPr>
                <w:rFonts w:cstheme="minorHAnsi"/>
                <w:lang w:val="en-US"/>
              </w:rPr>
            </w:pPr>
            <w:r w:rsidRPr="006641B5">
              <w:rPr>
                <w:rFonts w:cstheme="minorHAnsi"/>
                <w:lang w:val="en-US"/>
              </w:rPr>
              <w:t>floor surfaces</w:t>
            </w:r>
          </w:p>
          <w:p w14:paraId="49CE5D8E" w14:textId="77777777" w:rsidR="005610A5" w:rsidRPr="006641B5" w:rsidRDefault="005610A5" w:rsidP="00E77EB7">
            <w:pPr>
              <w:pStyle w:val="ListParagraph"/>
              <w:numPr>
                <w:ilvl w:val="0"/>
                <w:numId w:val="82"/>
              </w:numPr>
              <w:autoSpaceDE w:val="0"/>
              <w:autoSpaceDN w:val="0"/>
              <w:adjustRightInd w:val="0"/>
              <w:rPr>
                <w:rFonts w:cstheme="minorHAnsi"/>
                <w:lang w:val="en-US"/>
              </w:rPr>
            </w:pPr>
            <w:r w:rsidRPr="006641B5">
              <w:rPr>
                <w:rFonts w:cstheme="minorHAnsi"/>
                <w:lang w:val="en-US"/>
              </w:rPr>
              <w:t>hazards, trips and slips</w:t>
            </w:r>
          </w:p>
          <w:p w14:paraId="0CE7FE82" w14:textId="77777777" w:rsidR="005610A5" w:rsidRPr="006641B5" w:rsidRDefault="005610A5" w:rsidP="00E77EB7">
            <w:pPr>
              <w:pStyle w:val="ListParagraph"/>
              <w:numPr>
                <w:ilvl w:val="0"/>
                <w:numId w:val="82"/>
              </w:numPr>
              <w:autoSpaceDE w:val="0"/>
              <w:autoSpaceDN w:val="0"/>
              <w:adjustRightInd w:val="0"/>
              <w:rPr>
                <w:rFonts w:cstheme="minorHAnsi"/>
                <w:lang w:val="en-US"/>
              </w:rPr>
            </w:pPr>
            <w:r w:rsidRPr="006641B5">
              <w:rPr>
                <w:rFonts w:cstheme="minorHAnsi"/>
                <w:lang w:val="en-US"/>
              </w:rPr>
              <w:t>footwear</w:t>
            </w:r>
          </w:p>
          <w:p w14:paraId="3B1B869C" w14:textId="77777777" w:rsidR="005610A5" w:rsidRPr="006641B5" w:rsidRDefault="005610A5" w:rsidP="00E77EB7">
            <w:pPr>
              <w:pStyle w:val="ListParagraph"/>
              <w:numPr>
                <w:ilvl w:val="0"/>
                <w:numId w:val="82"/>
              </w:numPr>
              <w:autoSpaceDE w:val="0"/>
              <w:autoSpaceDN w:val="0"/>
              <w:adjustRightInd w:val="0"/>
              <w:rPr>
                <w:rFonts w:cstheme="minorHAnsi"/>
                <w:lang w:val="en-US"/>
              </w:rPr>
            </w:pPr>
            <w:r w:rsidRPr="006641B5">
              <w:rPr>
                <w:rFonts w:cstheme="minorHAnsi"/>
                <w:lang w:val="en-US"/>
              </w:rPr>
              <w:t>lighting</w:t>
            </w:r>
          </w:p>
          <w:p w14:paraId="2A07F028" w14:textId="27B4A1C7" w:rsidR="005610A5" w:rsidRPr="006641B5" w:rsidRDefault="005610A5" w:rsidP="00E77EB7">
            <w:pPr>
              <w:pStyle w:val="ListParagraph"/>
              <w:numPr>
                <w:ilvl w:val="0"/>
                <w:numId w:val="82"/>
              </w:numPr>
              <w:autoSpaceDE w:val="0"/>
              <w:autoSpaceDN w:val="0"/>
              <w:adjustRightInd w:val="0"/>
              <w:rPr>
                <w:rFonts w:cstheme="minorHAnsi"/>
                <w:lang w:val="en-US"/>
              </w:rPr>
            </w:pPr>
            <w:r w:rsidRPr="006641B5">
              <w:rPr>
                <w:rFonts w:cstheme="minorHAnsi"/>
                <w:lang w:val="en-US"/>
              </w:rPr>
              <w:t>access to toilet facilities and drinking water</w:t>
            </w:r>
          </w:p>
          <w:p w14:paraId="23802524" w14:textId="77777777" w:rsidR="005610A5" w:rsidRPr="006641B5" w:rsidRDefault="005610A5" w:rsidP="00E77EB7">
            <w:pPr>
              <w:pStyle w:val="ListParagraph"/>
              <w:numPr>
                <w:ilvl w:val="0"/>
                <w:numId w:val="82"/>
              </w:numPr>
              <w:autoSpaceDE w:val="0"/>
              <w:autoSpaceDN w:val="0"/>
              <w:adjustRightInd w:val="0"/>
              <w:rPr>
                <w:rFonts w:cstheme="minorHAnsi"/>
                <w:lang w:val="en-US"/>
              </w:rPr>
            </w:pPr>
            <w:r w:rsidRPr="006641B5">
              <w:rPr>
                <w:rFonts w:cstheme="minorHAnsi"/>
                <w:lang w:val="en-US"/>
              </w:rPr>
              <w:t xml:space="preserve">temperature control </w:t>
            </w:r>
          </w:p>
          <w:p w14:paraId="3C70D880" w14:textId="4120D45F" w:rsidR="005610A5" w:rsidRPr="006641B5" w:rsidRDefault="005610A5" w:rsidP="00E77EB7">
            <w:pPr>
              <w:pStyle w:val="ListParagraph"/>
              <w:numPr>
                <w:ilvl w:val="0"/>
                <w:numId w:val="82"/>
              </w:numPr>
              <w:autoSpaceDE w:val="0"/>
              <w:autoSpaceDN w:val="0"/>
              <w:adjustRightInd w:val="0"/>
              <w:rPr>
                <w:rFonts w:cstheme="minorHAnsi"/>
                <w:lang w:val="en-US"/>
              </w:rPr>
            </w:pPr>
            <w:r w:rsidRPr="006641B5">
              <w:rPr>
                <w:rFonts w:cstheme="minorHAnsi"/>
              </w:rPr>
              <w:t>comfortable refreshment facilities</w:t>
            </w:r>
          </w:p>
        </w:tc>
        <w:tc>
          <w:tcPr>
            <w:tcW w:w="3402" w:type="dxa"/>
          </w:tcPr>
          <w:p w14:paraId="502E7E51" w14:textId="1A1BCF61" w:rsidR="005610A5" w:rsidRPr="006641B5" w:rsidRDefault="005610A5" w:rsidP="004F43F3">
            <w:pPr>
              <w:rPr>
                <w:rFonts w:cstheme="minorHAnsi"/>
              </w:rPr>
            </w:pPr>
          </w:p>
        </w:tc>
      </w:tr>
      <w:tr w:rsidR="006641B5" w:rsidRPr="006641B5" w14:paraId="14BE9070" w14:textId="77777777" w:rsidTr="00215309">
        <w:trPr>
          <w:trHeight w:val="397"/>
        </w:trPr>
        <w:tc>
          <w:tcPr>
            <w:tcW w:w="6379" w:type="dxa"/>
          </w:tcPr>
          <w:p w14:paraId="4D776D29" w14:textId="6860BE11" w:rsidR="00F01528" w:rsidRPr="006641B5" w:rsidRDefault="00C1172E" w:rsidP="00A21DD6">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How to select</w:t>
            </w:r>
            <w:r w:rsidR="00F01528" w:rsidRPr="006641B5">
              <w:rPr>
                <w:rFonts w:asciiTheme="minorHAnsi" w:hAnsiTheme="minorHAnsi" w:cstheme="minorHAnsi"/>
                <w:color w:val="auto"/>
              </w:rPr>
              <w:t xml:space="preserve"> appropriate equipment and </w:t>
            </w:r>
            <w:r w:rsidR="0088189B" w:rsidRPr="006641B5">
              <w:rPr>
                <w:rFonts w:asciiTheme="minorHAnsi" w:hAnsiTheme="minorHAnsi" w:cstheme="minorHAnsi"/>
                <w:color w:val="auto"/>
              </w:rPr>
              <w:t xml:space="preserve">the importance of </w:t>
            </w:r>
            <w:r w:rsidR="00F01528" w:rsidRPr="006641B5">
              <w:rPr>
                <w:rFonts w:asciiTheme="minorHAnsi" w:hAnsiTheme="minorHAnsi" w:cstheme="minorHAnsi"/>
                <w:color w:val="auto"/>
              </w:rPr>
              <w:t xml:space="preserve">guidance to minimize the risk of injury caused by misuse </w:t>
            </w:r>
          </w:p>
        </w:tc>
        <w:tc>
          <w:tcPr>
            <w:tcW w:w="3402" w:type="dxa"/>
          </w:tcPr>
          <w:p w14:paraId="79A39CAD" w14:textId="77777777" w:rsidR="00F01528" w:rsidRPr="006641B5" w:rsidRDefault="00F01528" w:rsidP="00A66B9B">
            <w:pPr>
              <w:rPr>
                <w:rFonts w:cstheme="minorHAnsi"/>
              </w:rPr>
            </w:pPr>
          </w:p>
        </w:tc>
      </w:tr>
      <w:tr w:rsidR="006641B5" w:rsidRPr="006641B5" w14:paraId="6BE759AF" w14:textId="77777777" w:rsidTr="00215309">
        <w:trPr>
          <w:trHeight w:val="397"/>
        </w:trPr>
        <w:tc>
          <w:tcPr>
            <w:tcW w:w="6379" w:type="dxa"/>
          </w:tcPr>
          <w:p w14:paraId="6DB7C844" w14:textId="2432DE5B" w:rsidR="00F01528" w:rsidRPr="006641B5" w:rsidRDefault="0088189B" w:rsidP="00A21DD6">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How to a</w:t>
            </w:r>
            <w:r w:rsidR="00F01528" w:rsidRPr="006641B5">
              <w:rPr>
                <w:rFonts w:asciiTheme="minorHAnsi" w:hAnsiTheme="minorHAnsi" w:cstheme="minorHAnsi"/>
                <w:color w:val="auto"/>
              </w:rPr>
              <w:t>dapt tag games and manag</w:t>
            </w:r>
            <w:r w:rsidRPr="006641B5">
              <w:rPr>
                <w:rFonts w:asciiTheme="minorHAnsi" w:hAnsiTheme="minorHAnsi" w:cstheme="minorHAnsi"/>
                <w:color w:val="auto"/>
              </w:rPr>
              <w:t>e</w:t>
            </w:r>
            <w:r w:rsidR="00F01528" w:rsidRPr="006641B5">
              <w:rPr>
                <w:rFonts w:asciiTheme="minorHAnsi" w:hAnsiTheme="minorHAnsi" w:cstheme="minorHAnsi"/>
                <w:color w:val="auto"/>
              </w:rPr>
              <w:t xml:space="preserve"> fun activities to the physical objective</w:t>
            </w:r>
          </w:p>
        </w:tc>
        <w:tc>
          <w:tcPr>
            <w:tcW w:w="3402" w:type="dxa"/>
          </w:tcPr>
          <w:p w14:paraId="3E8ABFA8" w14:textId="77777777" w:rsidR="00F01528" w:rsidRPr="006641B5" w:rsidRDefault="00F01528" w:rsidP="00A66B9B">
            <w:pPr>
              <w:rPr>
                <w:rFonts w:cstheme="minorHAnsi"/>
              </w:rPr>
            </w:pPr>
          </w:p>
        </w:tc>
      </w:tr>
      <w:tr w:rsidR="006641B5" w:rsidRPr="006641B5" w14:paraId="2AD798E7" w14:textId="77777777" w:rsidTr="00215309">
        <w:trPr>
          <w:trHeight w:val="397"/>
        </w:trPr>
        <w:tc>
          <w:tcPr>
            <w:tcW w:w="6379" w:type="dxa"/>
          </w:tcPr>
          <w:p w14:paraId="25687D9F" w14:textId="19AA9F57" w:rsidR="00F01528" w:rsidRPr="006641B5" w:rsidRDefault="0088189B" w:rsidP="00A21DD6">
            <w:pPr>
              <w:pStyle w:val="ListParagraph"/>
              <w:numPr>
                <w:ilvl w:val="0"/>
                <w:numId w:val="81"/>
              </w:numPr>
              <w:ind w:left="465" w:hanging="465"/>
              <w:rPr>
                <w:rFonts w:cstheme="minorHAnsi"/>
              </w:rPr>
            </w:pPr>
            <w:r w:rsidRPr="006641B5">
              <w:rPr>
                <w:rFonts w:cstheme="minorHAnsi"/>
              </w:rPr>
              <w:t>T</w:t>
            </w:r>
            <w:r w:rsidR="00F01528" w:rsidRPr="006641B5">
              <w:rPr>
                <w:rFonts w:cstheme="minorHAnsi"/>
              </w:rPr>
              <w:t xml:space="preserve">he issues with accommodating a </w:t>
            </w:r>
            <w:r w:rsidR="00F01528" w:rsidRPr="006641B5">
              <w:rPr>
                <w:rFonts w:cstheme="minorHAnsi"/>
                <w:b/>
              </w:rPr>
              <w:t xml:space="preserve">young person </w:t>
            </w:r>
            <w:r w:rsidR="00F01528" w:rsidRPr="006641B5">
              <w:rPr>
                <w:rFonts w:cstheme="minorHAnsi"/>
              </w:rPr>
              <w:t xml:space="preserve">into a mainstream studio, aqua or gym </w:t>
            </w:r>
            <w:r w:rsidR="00F01528" w:rsidRPr="006641B5">
              <w:rPr>
                <w:rFonts w:cstheme="minorHAnsi"/>
                <w:b/>
              </w:rPr>
              <w:t>session</w:t>
            </w:r>
          </w:p>
        </w:tc>
        <w:tc>
          <w:tcPr>
            <w:tcW w:w="3402" w:type="dxa"/>
          </w:tcPr>
          <w:p w14:paraId="34A7F7BB" w14:textId="77777777" w:rsidR="00F01528" w:rsidRPr="006641B5" w:rsidRDefault="00F01528" w:rsidP="00A66B9B">
            <w:pPr>
              <w:rPr>
                <w:rFonts w:cstheme="minorHAnsi"/>
              </w:rPr>
            </w:pPr>
          </w:p>
        </w:tc>
      </w:tr>
      <w:tr w:rsidR="006641B5" w:rsidRPr="006641B5" w14:paraId="1CCE620B" w14:textId="77777777" w:rsidTr="00215309">
        <w:trPr>
          <w:trHeight w:val="397"/>
        </w:trPr>
        <w:tc>
          <w:tcPr>
            <w:tcW w:w="6379" w:type="dxa"/>
            <w:shd w:val="clear" w:color="auto" w:fill="auto"/>
            <w:vAlign w:val="center"/>
          </w:tcPr>
          <w:p w14:paraId="49CD537D" w14:textId="645BC3F1" w:rsidR="00F01528" w:rsidRPr="006641B5" w:rsidRDefault="00C1172E" w:rsidP="00A21DD6">
            <w:pPr>
              <w:pStyle w:val="Knowledge"/>
              <w:numPr>
                <w:ilvl w:val="0"/>
                <w:numId w:val="81"/>
              </w:numPr>
              <w:spacing w:before="0" w:after="0"/>
              <w:ind w:left="465" w:hanging="465"/>
              <w:rPr>
                <w:rFonts w:asciiTheme="minorHAnsi" w:eastAsia="Calibri" w:hAnsiTheme="minorHAnsi" w:cstheme="minorHAnsi"/>
              </w:rPr>
            </w:pPr>
            <w:r w:rsidRPr="006641B5">
              <w:rPr>
                <w:rFonts w:asciiTheme="minorHAnsi" w:eastAsia="Calibri" w:hAnsiTheme="minorHAnsi" w:cstheme="minorHAnsi"/>
              </w:rPr>
              <w:t>How to s</w:t>
            </w:r>
            <w:r w:rsidR="00F01528" w:rsidRPr="006641B5">
              <w:rPr>
                <w:rFonts w:asciiTheme="minorHAnsi" w:eastAsia="Calibri" w:hAnsiTheme="minorHAnsi" w:cstheme="minorHAnsi"/>
              </w:rPr>
              <w:t xml:space="preserve">ource </w:t>
            </w:r>
            <w:r w:rsidR="00F01528" w:rsidRPr="006641B5">
              <w:rPr>
                <w:rFonts w:asciiTheme="minorHAnsi" w:eastAsia="Calibri" w:hAnsiTheme="minorHAnsi" w:cstheme="minorHAnsi"/>
                <w:b/>
              </w:rPr>
              <w:t>evidence-based</w:t>
            </w:r>
            <w:r w:rsidR="00F01528" w:rsidRPr="006641B5">
              <w:rPr>
                <w:rFonts w:asciiTheme="minorHAnsi" w:eastAsia="Calibri" w:hAnsiTheme="minorHAnsi" w:cstheme="minorHAnsi"/>
              </w:rPr>
              <w:t xml:space="preserve"> recommended </w:t>
            </w:r>
            <w:r w:rsidR="00F01528" w:rsidRPr="006641B5">
              <w:rPr>
                <w:rFonts w:asciiTheme="minorHAnsi" w:eastAsia="Calibri" w:hAnsiTheme="minorHAnsi" w:cstheme="minorHAnsi"/>
                <w:b/>
              </w:rPr>
              <w:t>guidelines</w:t>
            </w:r>
            <w:r w:rsidR="00F01528" w:rsidRPr="006641B5">
              <w:rPr>
                <w:rFonts w:asciiTheme="minorHAnsi" w:eastAsia="Calibri" w:hAnsiTheme="minorHAnsi" w:cstheme="minorHAnsi"/>
              </w:rPr>
              <w:t xml:space="preserve"> for physical activity for previously active and previously inactive </w:t>
            </w:r>
            <w:r w:rsidR="00F01528" w:rsidRPr="006641B5">
              <w:rPr>
                <w:rFonts w:asciiTheme="minorHAnsi" w:eastAsia="Calibri" w:hAnsiTheme="minorHAnsi" w:cstheme="minorHAnsi"/>
                <w:b/>
              </w:rPr>
              <w:t>children and young people</w:t>
            </w:r>
          </w:p>
        </w:tc>
        <w:tc>
          <w:tcPr>
            <w:tcW w:w="3402" w:type="dxa"/>
            <w:shd w:val="clear" w:color="auto" w:fill="auto"/>
            <w:vAlign w:val="center"/>
          </w:tcPr>
          <w:p w14:paraId="6508C730" w14:textId="77777777" w:rsidR="00F01528" w:rsidRPr="006641B5" w:rsidRDefault="00F01528" w:rsidP="00A66B9B">
            <w:pPr>
              <w:rPr>
                <w:rFonts w:cstheme="minorHAnsi"/>
                <w:b/>
              </w:rPr>
            </w:pPr>
          </w:p>
        </w:tc>
      </w:tr>
      <w:tr w:rsidR="006641B5" w:rsidRPr="006641B5" w14:paraId="7E7B38F2" w14:textId="77777777" w:rsidTr="00A21DD6">
        <w:trPr>
          <w:trHeight w:val="340"/>
        </w:trPr>
        <w:tc>
          <w:tcPr>
            <w:tcW w:w="9781" w:type="dxa"/>
            <w:gridSpan w:val="2"/>
            <w:shd w:val="clear" w:color="auto" w:fill="BFBFBF" w:themeFill="background1" w:themeFillShade="BF"/>
            <w:vAlign w:val="center"/>
          </w:tcPr>
          <w:p w14:paraId="5FDEB965" w14:textId="77777777" w:rsidR="00F01528" w:rsidRPr="006641B5" w:rsidRDefault="00F01528" w:rsidP="00A66B9B">
            <w:pPr>
              <w:rPr>
                <w:rFonts w:eastAsia="Calibri" w:cstheme="minorHAnsi"/>
                <w:b/>
              </w:rPr>
            </w:pPr>
            <w:r w:rsidRPr="006641B5">
              <w:rPr>
                <w:rFonts w:eastAsia="Calibri" w:cstheme="minorHAnsi"/>
                <w:b/>
              </w:rPr>
              <w:t>Task 2: Plan suitable sessions for children and young people</w:t>
            </w:r>
          </w:p>
        </w:tc>
      </w:tr>
      <w:tr w:rsidR="006641B5" w:rsidRPr="006641B5" w14:paraId="59688530" w14:textId="77777777" w:rsidTr="00215309">
        <w:trPr>
          <w:trHeight w:val="283"/>
        </w:trPr>
        <w:tc>
          <w:tcPr>
            <w:tcW w:w="6379" w:type="dxa"/>
            <w:shd w:val="clear" w:color="auto" w:fill="auto"/>
            <w:vAlign w:val="center"/>
          </w:tcPr>
          <w:p w14:paraId="58449346" w14:textId="68268B60" w:rsidR="00F01528"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How to create a s</w:t>
            </w:r>
            <w:r w:rsidR="00F01528" w:rsidRPr="006641B5">
              <w:rPr>
                <w:rFonts w:asciiTheme="minorHAnsi" w:hAnsiTheme="minorHAnsi" w:cstheme="minorHAnsi"/>
                <w:color w:val="auto"/>
              </w:rPr>
              <w:t xml:space="preserve">tructure </w:t>
            </w:r>
            <w:r w:rsidRPr="006641B5">
              <w:rPr>
                <w:rFonts w:asciiTheme="minorHAnsi" w:hAnsiTheme="minorHAnsi" w:cstheme="minorHAnsi"/>
                <w:color w:val="auto"/>
              </w:rPr>
              <w:t xml:space="preserve">for a </w:t>
            </w:r>
            <w:r w:rsidR="00F01528" w:rsidRPr="006641B5">
              <w:rPr>
                <w:rFonts w:asciiTheme="minorHAnsi" w:hAnsiTheme="minorHAnsi" w:cstheme="minorHAnsi"/>
                <w:color w:val="auto"/>
              </w:rPr>
              <w:t xml:space="preserve">youth fitness </w:t>
            </w:r>
            <w:r w:rsidR="00F01528" w:rsidRPr="006641B5">
              <w:rPr>
                <w:rFonts w:asciiTheme="minorHAnsi" w:hAnsiTheme="minorHAnsi" w:cstheme="minorHAnsi"/>
                <w:b/>
                <w:color w:val="auto"/>
              </w:rPr>
              <w:t>session</w:t>
            </w:r>
            <w:r w:rsidR="00F01528" w:rsidRPr="006641B5">
              <w:rPr>
                <w:rFonts w:asciiTheme="minorHAnsi" w:hAnsiTheme="minorHAnsi" w:cstheme="minorHAnsi"/>
                <w:color w:val="auto"/>
              </w:rPr>
              <w:t xml:space="preserve"> </w:t>
            </w:r>
            <w:r w:rsidR="00167EAD" w:rsidRPr="006641B5">
              <w:rPr>
                <w:rFonts w:asciiTheme="minorHAnsi" w:hAnsiTheme="minorHAnsi" w:cstheme="minorHAnsi"/>
                <w:color w:val="auto"/>
              </w:rPr>
              <w:t xml:space="preserve">for both individual and group settings </w:t>
            </w:r>
            <w:r w:rsidR="00F01528" w:rsidRPr="006641B5">
              <w:rPr>
                <w:rFonts w:asciiTheme="minorHAnsi" w:hAnsiTheme="minorHAnsi" w:cstheme="minorHAnsi"/>
                <w:color w:val="auto"/>
              </w:rPr>
              <w:t>to include</w:t>
            </w:r>
            <w:r w:rsidR="00775DBB" w:rsidRPr="006641B5">
              <w:rPr>
                <w:rFonts w:asciiTheme="minorHAnsi" w:hAnsiTheme="minorHAnsi" w:cstheme="minorHAnsi"/>
                <w:color w:val="auto"/>
              </w:rPr>
              <w:t>:</w:t>
            </w:r>
          </w:p>
          <w:p w14:paraId="3D72ECEB" w14:textId="77777777" w:rsidR="0088189B" w:rsidRPr="006641B5" w:rsidRDefault="0088189B" w:rsidP="003700ED">
            <w:pPr>
              <w:pStyle w:val="Default"/>
              <w:numPr>
                <w:ilvl w:val="0"/>
                <w:numId w:val="51"/>
              </w:numPr>
              <w:ind w:hanging="258"/>
              <w:rPr>
                <w:rFonts w:asciiTheme="minorHAnsi" w:hAnsiTheme="minorHAnsi" w:cstheme="minorHAnsi"/>
                <w:color w:val="auto"/>
              </w:rPr>
            </w:pPr>
            <w:r w:rsidRPr="006641B5">
              <w:rPr>
                <w:rFonts w:asciiTheme="minorHAnsi" w:hAnsiTheme="minorHAnsi" w:cstheme="minorHAnsi"/>
                <w:color w:val="auto"/>
              </w:rPr>
              <w:t>exercises for relevant ages</w:t>
            </w:r>
          </w:p>
          <w:p w14:paraId="7CF7C6FD" w14:textId="3EC56DAE" w:rsidR="0088189B" w:rsidRPr="006641B5" w:rsidRDefault="0088189B" w:rsidP="003700ED">
            <w:pPr>
              <w:pStyle w:val="Default"/>
              <w:numPr>
                <w:ilvl w:val="0"/>
                <w:numId w:val="51"/>
              </w:numPr>
              <w:ind w:hanging="258"/>
              <w:rPr>
                <w:rFonts w:asciiTheme="minorHAnsi" w:hAnsiTheme="minorHAnsi" w:cstheme="minorHAnsi"/>
                <w:color w:val="auto"/>
              </w:rPr>
            </w:pPr>
            <w:r w:rsidRPr="006641B5">
              <w:rPr>
                <w:rFonts w:asciiTheme="minorHAnsi" w:hAnsiTheme="minorHAnsi" w:cstheme="minorHAnsi"/>
                <w:color w:val="auto"/>
              </w:rPr>
              <w:t>durations</w:t>
            </w:r>
          </w:p>
          <w:p w14:paraId="19643A5C" w14:textId="77777777" w:rsidR="00167EAD" w:rsidRPr="006641B5" w:rsidRDefault="00167EAD" w:rsidP="003700ED">
            <w:pPr>
              <w:pStyle w:val="Default"/>
              <w:numPr>
                <w:ilvl w:val="0"/>
                <w:numId w:val="51"/>
              </w:numPr>
              <w:ind w:hanging="258"/>
              <w:rPr>
                <w:rFonts w:asciiTheme="minorHAnsi" w:hAnsiTheme="minorHAnsi" w:cstheme="minorHAnsi"/>
                <w:color w:val="auto"/>
              </w:rPr>
            </w:pPr>
            <w:r w:rsidRPr="006641B5">
              <w:rPr>
                <w:rFonts w:asciiTheme="minorHAnsi" w:hAnsiTheme="minorHAnsi" w:cstheme="minorHAnsi"/>
                <w:color w:val="auto"/>
              </w:rPr>
              <w:t>frequency, intensity, time, type</w:t>
            </w:r>
          </w:p>
          <w:p w14:paraId="351F95DE" w14:textId="77777777" w:rsidR="00167EAD" w:rsidRPr="006641B5" w:rsidRDefault="00167EAD" w:rsidP="003700ED">
            <w:pPr>
              <w:pStyle w:val="Default"/>
              <w:numPr>
                <w:ilvl w:val="0"/>
                <w:numId w:val="51"/>
              </w:numPr>
              <w:ind w:hanging="258"/>
              <w:rPr>
                <w:rFonts w:asciiTheme="minorHAnsi" w:hAnsiTheme="minorHAnsi" w:cstheme="minorHAnsi"/>
                <w:color w:val="auto"/>
              </w:rPr>
            </w:pPr>
            <w:r w:rsidRPr="006641B5">
              <w:rPr>
                <w:rFonts w:asciiTheme="minorHAnsi" w:hAnsiTheme="minorHAnsi" w:cstheme="minorHAnsi"/>
                <w:color w:val="auto"/>
              </w:rPr>
              <w:t>principles of training</w:t>
            </w:r>
          </w:p>
          <w:p w14:paraId="034A054C" w14:textId="77777777" w:rsidR="00167EAD" w:rsidRPr="006641B5" w:rsidRDefault="00167EAD" w:rsidP="003700ED">
            <w:pPr>
              <w:pStyle w:val="Default"/>
              <w:numPr>
                <w:ilvl w:val="0"/>
                <w:numId w:val="51"/>
              </w:numPr>
              <w:ind w:hanging="258"/>
              <w:rPr>
                <w:rFonts w:asciiTheme="minorHAnsi" w:hAnsiTheme="minorHAnsi" w:cstheme="minorHAnsi"/>
                <w:color w:val="auto"/>
              </w:rPr>
            </w:pPr>
            <w:r w:rsidRPr="006641B5">
              <w:rPr>
                <w:rFonts w:asciiTheme="minorHAnsi" w:hAnsiTheme="minorHAnsi" w:cstheme="minorHAnsi"/>
                <w:color w:val="auto"/>
              </w:rPr>
              <w:t>suitable methods of overload - progression/regression</w:t>
            </w:r>
          </w:p>
          <w:p w14:paraId="4F5B356C" w14:textId="77777777" w:rsidR="0088189B" w:rsidRPr="006641B5" w:rsidRDefault="0088189B" w:rsidP="003700ED">
            <w:pPr>
              <w:pStyle w:val="Default"/>
              <w:numPr>
                <w:ilvl w:val="0"/>
                <w:numId w:val="51"/>
              </w:numPr>
              <w:ind w:hanging="258"/>
              <w:rPr>
                <w:rFonts w:asciiTheme="minorHAnsi" w:hAnsiTheme="minorHAnsi" w:cstheme="minorHAnsi"/>
                <w:color w:val="auto"/>
              </w:rPr>
            </w:pPr>
            <w:r w:rsidRPr="006641B5">
              <w:rPr>
                <w:rFonts w:asciiTheme="minorHAnsi" w:hAnsiTheme="minorHAnsi" w:cstheme="minorHAnsi"/>
                <w:color w:val="auto"/>
              </w:rPr>
              <w:t xml:space="preserve">age-appropriate activities for: </w:t>
            </w:r>
            <w:r w:rsidRPr="006641B5">
              <w:rPr>
                <w:rFonts w:asciiTheme="minorHAnsi" w:hAnsiTheme="minorHAnsi" w:cstheme="minorHAnsi"/>
                <w:iCs/>
                <w:color w:val="auto"/>
              </w:rPr>
              <w:t>Warm up, Main activity, Cool down</w:t>
            </w:r>
          </w:p>
          <w:p w14:paraId="791D4CB1" w14:textId="77777777" w:rsidR="0088189B" w:rsidRPr="006641B5" w:rsidRDefault="0088189B" w:rsidP="003700ED">
            <w:pPr>
              <w:pStyle w:val="Default"/>
              <w:numPr>
                <w:ilvl w:val="0"/>
                <w:numId w:val="51"/>
              </w:numPr>
              <w:ind w:hanging="258"/>
              <w:rPr>
                <w:rFonts w:asciiTheme="minorHAnsi" w:hAnsiTheme="minorHAnsi" w:cstheme="minorHAnsi"/>
                <w:color w:val="auto"/>
              </w:rPr>
            </w:pPr>
            <w:r w:rsidRPr="006641B5">
              <w:rPr>
                <w:rFonts w:asciiTheme="minorHAnsi" w:hAnsiTheme="minorHAnsi" w:cstheme="minorHAnsi"/>
                <w:color w:val="auto"/>
              </w:rPr>
              <w:t xml:space="preserve">age appropriate activities for: cardiovascular, weight-bearing, body weight, balance, co-ordination, resistance </w:t>
            </w:r>
          </w:p>
          <w:p w14:paraId="274F2A27" w14:textId="7414280C" w:rsidR="00F01528" w:rsidRPr="006641B5" w:rsidRDefault="0088189B" w:rsidP="003700ED">
            <w:pPr>
              <w:pStyle w:val="Default"/>
              <w:numPr>
                <w:ilvl w:val="0"/>
                <w:numId w:val="51"/>
              </w:numPr>
              <w:ind w:hanging="258"/>
              <w:rPr>
                <w:rFonts w:asciiTheme="minorHAnsi" w:hAnsiTheme="minorHAnsi" w:cstheme="minorHAnsi"/>
                <w:color w:val="auto"/>
              </w:rPr>
            </w:pPr>
            <w:r w:rsidRPr="006641B5">
              <w:rPr>
                <w:rFonts w:asciiTheme="minorHAnsi" w:hAnsiTheme="minorHAnsi" w:cstheme="minorHAnsi"/>
                <w:color w:val="auto"/>
              </w:rPr>
              <w:t xml:space="preserve">alternatives appropriate to the physical size, physical maturity and emotional maturity of the </w:t>
            </w:r>
            <w:r w:rsidRPr="006641B5">
              <w:rPr>
                <w:rFonts w:asciiTheme="minorHAnsi" w:hAnsiTheme="minorHAnsi" w:cstheme="minorHAnsi"/>
                <w:b/>
                <w:bCs/>
                <w:color w:val="auto"/>
              </w:rPr>
              <w:t>participant</w:t>
            </w:r>
          </w:p>
        </w:tc>
        <w:tc>
          <w:tcPr>
            <w:tcW w:w="3402" w:type="dxa"/>
            <w:shd w:val="clear" w:color="auto" w:fill="auto"/>
            <w:vAlign w:val="center"/>
          </w:tcPr>
          <w:p w14:paraId="2310DFDA" w14:textId="77777777" w:rsidR="00F01528" w:rsidRPr="006641B5" w:rsidRDefault="00F01528" w:rsidP="00A66B9B">
            <w:pPr>
              <w:rPr>
                <w:rFonts w:cstheme="minorHAnsi"/>
                <w:b/>
              </w:rPr>
            </w:pPr>
          </w:p>
        </w:tc>
      </w:tr>
      <w:tr w:rsidR="006641B5" w:rsidRPr="006641B5" w14:paraId="5A513158" w14:textId="77777777" w:rsidTr="00215309">
        <w:trPr>
          <w:trHeight w:val="283"/>
        </w:trPr>
        <w:tc>
          <w:tcPr>
            <w:tcW w:w="6379" w:type="dxa"/>
            <w:shd w:val="clear" w:color="auto" w:fill="auto"/>
            <w:vAlign w:val="center"/>
          </w:tcPr>
          <w:p w14:paraId="06A93603" w14:textId="70BDC612"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Why it is important to only plan a format of exercise for which you hold relevant competency qualifications such as:</w:t>
            </w:r>
          </w:p>
          <w:p w14:paraId="2489B56F" w14:textId="1D2848D9" w:rsidR="0088189B" w:rsidRPr="006641B5" w:rsidRDefault="0088189B" w:rsidP="003700ED">
            <w:pPr>
              <w:pStyle w:val="Default"/>
              <w:numPr>
                <w:ilvl w:val="0"/>
                <w:numId w:val="52"/>
              </w:numPr>
              <w:ind w:left="746" w:hanging="284"/>
              <w:rPr>
                <w:rFonts w:asciiTheme="minorHAnsi" w:hAnsiTheme="minorHAnsi" w:cstheme="minorHAnsi"/>
                <w:color w:val="auto"/>
              </w:rPr>
            </w:pPr>
            <w:r w:rsidRPr="006641B5">
              <w:rPr>
                <w:rFonts w:asciiTheme="minorHAnsi" w:hAnsiTheme="minorHAnsi" w:cstheme="minorHAnsi"/>
                <w:color w:val="auto"/>
              </w:rPr>
              <w:t>Exercise to music</w:t>
            </w:r>
            <w:r w:rsidR="00167EAD" w:rsidRPr="006641B5">
              <w:rPr>
                <w:rFonts w:asciiTheme="minorHAnsi" w:hAnsiTheme="minorHAnsi" w:cstheme="minorHAnsi"/>
                <w:color w:val="auto"/>
              </w:rPr>
              <w:t>/</w:t>
            </w:r>
            <w:r w:rsidR="00167EAD" w:rsidRPr="006641B5">
              <w:rPr>
                <w:rFonts w:asciiTheme="minorHAnsi" w:hAnsiTheme="minorHAnsi" w:cstheme="minorHAnsi"/>
                <w:b/>
                <w:bCs/>
                <w:color w:val="auto"/>
              </w:rPr>
              <w:t>group exercise</w:t>
            </w:r>
          </w:p>
          <w:p w14:paraId="52021A78" w14:textId="77777777" w:rsidR="0088189B" w:rsidRPr="006641B5" w:rsidRDefault="0088189B" w:rsidP="003700ED">
            <w:pPr>
              <w:pStyle w:val="Default"/>
              <w:numPr>
                <w:ilvl w:val="0"/>
                <w:numId w:val="52"/>
              </w:numPr>
              <w:ind w:left="746" w:hanging="284"/>
              <w:rPr>
                <w:rFonts w:asciiTheme="minorHAnsi" w:hAnsiTheme="minorHAnsi" w:cstheme="minorHAnsi"/>
                <w:color w:val="auto"/>
              </w:rPr>
            </w:pPr>
            <w:r w:rsidRPr="006641B5">
              <w:rPr>
                <w:rFonts w:asciiTheme="minorHAnsi" w:hAnsiTheme="minorHAnsi" w:cstheme="minorHAnsi"/>
                <w:color w:val="auto"/>
              </w:rPr>
              <w:t>Gym based exercise</w:t>
            </w:r>
          </w:p>
          <w:p w14:paraId="5F779A6F" w14:textId="77777777" w:rsidR="00167EAD" w:rsidRPr="006641B5" w:rsidRDefault="0088189B" w:rsidP="003700ED">
            <w:pPr>
              <w:pStyle w:val="Default"/>
              <w:numPr>
                <w:ilvl w:val="0"/>
                <w:numId w:val="52"/>
              </w:numPr>
              <w:ind w:left="746" w:hanging="284"/>
              <w:rPr>
                <w:rFonts w:asciiTheme="minorHAnsi" w:hAnsiTheme="minorHAnsi" w:cstheme="minorHAnsi"/>
                <w:color w:val="auto"/>
              </w:rPr>
            </w:pPr>
            <w:r w:rsidRPr="006641B5">
              <w:rPr>
                <w:rFonts w:asciiTheme="minorHAnsi" w:hAnsiTheme="minorHAnsi" w:cstheme="minorHAnsi"/>
                <w:color w:val="auto"/>
              </w:rPr>
              <w:t>Water based exercise</w:t>
            </w:r>
          </w:p>
          <w:p w14:paraId="5AA929AB" w14:textId="3C7E971A" w:rsidR="0088189B" w:rsidRPr="006641B5" w:rsidRDefault="0088189B" w:rsidP="003700ED">
            <w:pPr>
              <w:pStyle w:val="Default"/>
              <w:numPr>
                <w:ilvl w:val="0"/>
                <w:numId w:val="52"/>
              </w:numPr>
              <w:ind w:left="746" w:hanging="284"/>
              <w:rPr>
                <w:rFonts w:asciiTheme="minorHAnsi" w:hAnsiTheme="minorHAnsi" w:cstheme="minorHAnsi"/>
                <w:color w:val="auto"/>
              </w:rPr>
            </w:pPr>
            <w:r w:rsidRPr="006641B5">
              <w:rPr>
                <w:rFonts w:asciiTheme="minorHAnsi" w:hAnsiTheme="minorHAnsi" w:cstheme="minorHAnsi"/>
                <w:color w:val="auto"/>
              </w:rPr>
              <w:t>Games and activities (not pre-competency needed)</w:t>
            </w:r>
          </w:p>
        </w:tc>
        <w:tc>
          <w:tcPr>
            <w:tcW w:w="3402" w:type="dxa"/>
            <w:shd w:val="clear" w:color="auto" w:fill="auto"/>
            <w:vAlign w:val="center"/>
          </w:tcPr>
          <w:p w14:paraId="26B073A4" w14:textId="77777777" w:rsidR="0088189B" w:rsidRPr="006641B5" w:rsidRDefault="0088189B" w:rsidP="00A66B9B">
            <w:pPr>
              <w:rPr>
                <w:rFonts w:cstheme="minorHAnsi"/>
                <w:b/>
              </w:rPr>
            </w:pPr>
          </w:p>
        </w:tc>
      </w:tr>
      <w:tr w:rsidR="006641B5" w:rsidRPr="006641B5" w14:paraId="4D960412" w14:textId="77777777" w:rsidTr="00215309">
        <w:trPr>
          <w:trHeight w:val="283"/>
        </w:trPr>
        <w:tc>
          <w:tcPr>
            <w:tcW w:w="6379" w:type="dxa"/>
            <w:shd w:val="clear" w:color="auto" w:fill="auto"/>
            <w:vAlign w:val="center"/>
          </w:tcPr>
          <w:p w14:paraId="19CA57DC" w14:textId="3E391BB7" w:rsidR="00F01528" w:rsidRPr="006641B5" w:rsidRDefault="0088189B" w:rsidP="003700ED">
            <w:pPr>
              <w:pStyle w:val="Default"/>
              <w:numPr>
                <w:ilvl w:val="0"/>
                <w:numId w:val="81"/>
              </w:numPr>
              <w:ind w:left="462" w:hanging="462"/>
              <w:rPr>
                <w:rFonts w:asciiTheme="minorHAnsi" w:hAnsiTheme="minorHAnsi" w:cstheme="minorHAnsi"/>
                <w:color w:val="auto"/>
              </w:rPr>
            </w:pPr>
            <w:r w:rsidRPr="006641B5">
              <w:rPr>
                <w:rFonts w:asciiTheme="minorHAnsi" w:hAnsiTheme="minorHAnsi" w:cstheme="minorHAnsi"/>
                <w:color w:val="auto"/>
              </w:rPr>
              <w:t>W</w:t>
            </w:r>
            <w:r w:rsidR="00F01528" w:rsidRPr="006641B5">
              <w:rPr>
                <w:rFonts w:asciiTheme="minorHAnsi" w:hAnsiTheme="minorHAnsi" w:cstheme="minorHAnsi"/>
                <w:color w:val="auto"/>
              </w:rPr>
              <w:t xml:space="preserve">hich age groups, genders and ability levels </w:t>
            </w:r>
            <w:r w:rsidRPr="006641B5">
              <w:rPr>
                <w:rFonts w:asciiTheme="minorHAnsi" w:hAnsiTheme="minorHAnsi" w:cstheme="minorHAnsi"/>
                <w:color w:val="auto"/>
              </w:rPr>
              <w:t>certain</w:t>
            </w:r>
            <w:r w:rsidR="00F01528" w:rsidRPr="006641B5">
              <w:rPr>
                <w:rFonts w:asciiTheme="minorHAnsi" w:hAnsiTheme="minorHAnsi" w:cstheme="minorHAnsi"/>
                <w:color w:val="auto"/>
              </w:rPr>
              <w:t xml:space="preserve"> </w:t>
            </w:r>
            <w:r w:rsidR="00F01528" w:rsidRPr="006641B5">
              <w:rPr>
                <w:rFonts w:asciiTheme="minorHAnsi" w:hAnsiTheme="minorHAnsi" w:cstheme="minorHAnsi"/>
                <w:b/>
                <w:color w:val="auto"/>
              </w:rPr>
              <w:t>session</w:t>
            </w:r>
            <w:r w:rsidR="00F01528" w:rsidRPr="006641B5">
              <w:rPr>
                <w:rFonts w:asciiTheme="minorHAnsi" w:hAnsiTheme="minorHAnsi" w:cstheme="minorHAnsi"/>
                <w:color w:val="auto"/>
              </w:rPr>
              <w:t xml:space="preserve"> </w:t>
            </w:r>
            <w:r w:rsidRPr="006641B5">
              <w:rPr>
                <w:rFonts w:asciiTheme="minorHAnsi" w:hAnsiTheme="minorHAnsi" w:cstheme="minorHAnsi"/>
                <w:color w:val="auto"/>
              </w:rPr>
              <w:t xml:space="preserve">are </w:t>
            </w:r>
            <w:r w:rsidR="00F01528" w:rsidRPr="006641B5">
              <w:rPr>
                <w:rFonts w:asciiTheme="minorHAnsi" w:hAnsiTheme="minorHAnsi" w:cstheme="minorHAnsi"/>
                <w:color w:val="auto"/>
              </w:rPr>
              <w:t xml:space="preserve">suitable and for whom </w:t>
            </w:r>
            <w:r w:rsidRPr="006641B5">
              <w:rPr>
                <w:rFonts w:asciiTheme="minorHAnsi" w:hAnsiTheme="minorHAnsi" w:cstheme="minorHAnsi"/>
                <w:color w:val="auto"/>
              </w:rPr>
              <w:t>they are not</w:t>
            </w:r>
            <w:r w:rsidR="00F01528" w:rsidRPr="006641B5">
              <w:rPr>
                <w:rFonts w:asciiTheme="minorHAnsi" w:hAnsiTheme="minorHAnsi" w:cstheme="minorHAnsi"/>
                <w:color w:val="auto"/>
              </w:rPr>
              <w:t xml:space="preserve"> </w:t>
            </w:r>
          </w:p>
        </w:tc>
        <w:tc>
          <w:tcPr>
            <w:tcW w:w="3402" w:type="dxa"/>
            <w:shd w:val="clear" w:color="auto" w:fill="auto"/>
            <w:vAlign w:val="center"/>
          </w:tcPr>
          <w:p w14:paraId="02994919" w14:textId="77777777" w:rsidR="00F01528" w:rsidRPr="006641B5" w:rsidRDefault="00F01528" w:rsidP="00A66B9B">
            <w:pPr>
              <w:rPr>
                <w:rFonts w:cstheme="minorHAnsi"/>
                <w:b/>
              </w:rPr>
            </w:pPr>
          </w:p>
        </w:tc>
      </w:tr>
      <w:tr w:rsidR="006641B5" w:rsidRPr="006641B5" w14:paraId="6D3EF992" w14:textId="77777777" w:rsidTr="00215309">
        <w:trPr>
          <w:trHeight w:val="283"/>
        </w:trPr>
        <w:tc>
          <w:tcPr>
            <w:tcW w:w="6379" w:type="dxa"/>
            <w:shd w:val="clear" w:color="auto" w:fill="auto"/>
            <w:vAlign w:val="center"/>
          </w:tcPr>
          <w:p w14:paraId="69CC7E2E" w14:textId="5FEA5AB1" w:rsidR="0088189B" w:rsidRPr="006641B5" w:rsidRDefault="0088189B" w:rsidP="003700ED">
            <w:pPr>
              <w:pStyle w:val="Knowledge"/>
              <w:numPr>
                <w:ilvl w:val="0"/>
                <w:numId w:val="81"/>
              </w:numPr>
              <w:spacing w:before="0" w:after="0"/>
              <w:ind w:left="462" w:hanging="462"/>
              <w:rPr>
                <w:rFonts w:asciiTheme="minorHAnsi" w:hAnsiTheme="minorHAnsi" w:cstheme="minorHAnsi"/>
              </w:rPr>
            </w:pPr>
            <w:r w:rsidRPr="006641B5">
              <w:rPr>
                <w:rFonts w:asciiTheme="minorHAnsi" w:hAnsiTheme="minorHAnsi" w:cstheme="minorHAnsi"/>
              </w:rPr>
              <w:t xml:space="preserve">The proper dose/response stimulus according to the level of the individual </w:t>
            </w:r>
            <w:r w:rsidRPr="006641B5">
              <w:rPr>
                <w:rFonts w:asciiTheme="minorHAnsi" w:hAnsiTheme="minorHAnsi" w:cstheme="minorHAnsi"/>
                <w:b/>
              </w:rPr>
              <w:t>child/young person</w:t>
            </w:r>
          </w:p>
        </w:tc>
        <w:tc>
          <w:tcPr>
            <w:tcW w:w="3402" w:type="dxa"/>
            <w:shd w:val="clear" w:color="auto" w:fill="auto"/>
            <w:vAlign w:val="center"/>
          </w:tcPr>
          <w:p w14:paraId="65118C44" w14:textId="77777777" w:rsidR="0088189B" w:rsidRPr="006641B5" w:rsidRDefault="0088189B" w:rsidP="00A66B9B">
            <w:pPr>
              <w:rPr>
                <w:rFonts w:cstheme="minorHAnsi"/>
                <w:b/>
              </w:rPr>
            </w:pPr>
          </w:p>
        </w:tc>
      </w:tr>
      <w:tr w:rsidR="006641B5" w:rsidRPr="006641B5" w14:paraId="6C9A938D" w14:textId="77777777" w:rsidTr="00215309">
        <w:trPr>
          <w:trHeight w:val="283"/>
        </w:trPr>
        <w:tc>
          <w:tcPr>
            <w:tcW w:w="6379" w:type="dxa"/>
            <w:shd w:val="clear" w:color="auto" w:fill="auto"/>
            <w:vAlign w:val="center"/>
          </w:tcPr>
          <w:p w14:paraId="0F270507" w14:textId="31FDE6F2" w:rsidR="00F01528" w:rsidRPr="006641B5" w:rsidRDefault="0088189B" w:rsidP="003700ED">
            <w:pPr>
              <w:pStyle w:val="Knowledge"/>
              <w:numPr>
                <w:ilvl w:val="0"/>
                <w:numId w:val="81"/>
              </w:numPr>
              <w:spacing w:before="0" w:after="0"/>
              <w:ind w:left="462" w:hanging="462"/>
              <w:rPr>
                <w:rFonts w:asciiTheme="minorHAnsi" w:eastAsia="Calibri" w:hAnsiTheme="minorHAnsi" w:cstheme="minorHAnsi"/>
              </w:rPr>
            </w:pPr>
            <w:r w:rsidRPr="006641B5">
              <w:rPr>
                <w:rFonts w:asciiTheme="minorHAnsi" w:hAnsiTheme="minorHAnsi" w:cstheme="minorHAnsi"/>
              </w:rPr>
              <w:t>The importance of</w:t>
            </w:r>
            <w:r w:rsidR="00F01528" w:rsidRPr="006641B5">
              <w:rPr>
                <w:rFonts w:asciiTheme="minorHAnsi" w:hAnsiTheme="minorHAnsi" w:cstheme="minorHAnsi"/>
              </w:rPr>
              <w:t xml:space="preserve"> consider</w:t>
            </w:r>
            <w:r w:rsidRPr="006641B5">
              <w:rPr>
                <w:rFonts w:asciiTheme="minorHAnsi" w:hAnsiTheme="minorHAnsi" w:cstheme="minorHAnsi"/>
              </w:rPr>
              <w:t>ing</w:t>
            </w:r>
            <w:r w:rsidR="00F01528" w:rsidRPr="006641B5">
              <w:rPr>
                <w:rFonts w:asciiTheme="minorHAnsi" w:hAnsiTheme="minorHAnsi" w:cstheme="minorHAnsi"/>
              </w:rPr>
              <w:t xml:space="preserve"> the level of fitness, co-ordination and ability of </w:t>
            </w:r>
            <w:r w:rsidR="00F01528" w:rsidRPr="006641B5">
              <w:rPr>
                <w:rFonts w:asciiTheme="minorHAnsi" w:hAnsiTheme="minorHAnsi" w:cstheme="minorHAnsi"/>
                <w:b/>
              </w:rPr>
              <w:t>participates</w:t>
            </w:r>
            <w:r w:rsidRPr="006641B5">
              <w:rPr>
                <w:rFonts w:asciiTheme="minorHAnsi" w:hAnsiTheme="minorHAnsi" w:cstheme="minorHAnsi"/>
              </w:rPr>
              <w:t xml:space="preserve"> in the planning process</w:t>
            </w:r>
          </w:p>
        </w:tc>
        <w:tc>
          <w:tcPr>
            <w:tcW w:w="3402" w:type="dxa"/>
            <w:shd w:val="clear" w:color="auto" w:fill="auto"/>
            <w:vAlign w:val="center"/>
          </w:tcPr>
          <w:p w14:paraId="66F8A9E5" w14:textId="77777777" w:rsidR="00F01528" w:rsidRPr="006641B5" w:rsidRDefault="00F01528" w:rsidP="00A66B9B">
            <w:pPr>
              <w:rPr>
                <w:rFonts w:cstheme="minorHAnsi"/>
                <w:b/>
              </w:rPr>
            </w:pPr>
          </w:p>
        </w:tc>
      </w:tr>
      <w:tr w:rsidR="006641B5" w:rsidRPr="006641B5" w14:paraId="44EB896E" w14:textId="77777777" w:rsidTr="00215309">
        <w:trPr>
          <w:trHeight w:val="283"/>
        </w:trPr>
        <w:tc>
          <w:tcPr>
            <w:tcW w:w="6379" w:type="dxa"/>
            <w:shd w:val="clear" w:color="auto" w:fill="auto"/>
            <w:vAlign w:val="center"/>
          </w:tcPr>
          <w:p w14:paraId="72C6A439" w14:textId="3F3604A0" w:rsidR="00775DBB" w:rsidRPr="006641B5" w:rsidRDefault="00775DBB" w:rsidP="003700ED">
            <w:pPr>
              <w:pStyle w:val="Knowledge"/>
              <w:numPr>
                <w:ilvl w:val="0"/>
                <w:numId w:val="81"/>
              </w:numPr>
              <w:spacing w:before="0" w:after="0"/>
              <w:ind w:left="462" w:hanging="462"/>
              <w:rPr>
                <w:rFonts w:asciiTheme="minorHAnsi" w:hAnsiTheme="minorHAnsi" w:cstheme="minorHAnsi"/>
              </w:rPr>
            </w:pPr>
            <w:r w:rsidRPr="006641B5">
              <w:rPr>
                <w:rFonts w:asciiTheme="minorHAnsi" w:hAnsiTheme="minorHAnsi" w:cstheme="minorHAnsi"/>
              </w:rPr>
              <w:t xml:space="preserve">The physiological changes occurring in the body and how they affect planning </w:t>
            </w:r>
            <w:r w:rsidRPr="006641B5">
              <w:rPr>
                <w:rFonts w:asciiTheme="minorHAnsi" w:hAnsiTheme="minorHAnsi" w:cstheme="minorHAnsi"/>
                <w:lang w:val="en-US"/>
              </w:rPr>
              <w:t>choices</w:t>
            </w:r>
          </w:p>
        </w:tc>
        <w:tc>
          <w:tcPr>
            <w:tcW w:w="3402" w:type="dxa"/>
            <w:shd w:val="clear" w:color="auto" w:fill="auto"/>
            <w:vAlign w:val="center"/>
          </w:tcPr>
          <w:p w14:paraId="49971ACA" w14:textId="77777777" w:rsidR="00775DBB" w:rsidRPr="006641B5" w:rsidRDefault="00775DBB" w:rsidP="00A66B9B">
            <w:pPr>
              <w:rPr>
                <w:rFonts w:cstheme="minorHAnsi"/>
                <w:b/>
              </w:rPr>
            </w:pPr>
          </w:p>
        </w:tc>
      </w:tr>
      <w:tr w:rsidR="006641B5" w:rsidRPr="006641B5" w14:paraId="629C3C8D" w14:textId="77777777" w:rsidTr="00215309">
        <w:trPr>
          <w:trHeight w:val="340"/>
        </w:trPr>
        <w:tc>
          <w:tcPr>
            <w:tcW w:w="6379" w:type="dxa"/>
          </w:tcPr>
          <w:p w14:paraId="012DD93E" w14:textId="5079D941" w:rsidR="0088189B" w:rsidRPr="006641B5" w:rsidRDefault="00775DBB" w:rsidP="003700ED">
            <w:pPr>
              <w:pStyle w:val="Default"/>
              <w:numPr>
                <w:ilvl w:val="0"/>
                <w:numId w:val="81"/>
              </w:numPr>
              <w:ind w:left="462" w:hanging="462"/>
              <w:rPr>
                <w:rFonts w:asciiTheme="minorHAnsi" w:hAnsiTheme="minorHAnsi" w:cstheme="minorHAnsi"/>
                <w:color w:val="auto"/>
              </w:rPr>
            </w:pPr>
            <w:r w:rsidRPr="006641B5">
              <w:rPr>
                <w:rFonts w:asciiTheme="minorHAnsi" w:hAnsiTheme="minorHAnsi" w:cstheme="minorHAnsi"/>
                <w:color w:val="auto"/>
              </w:rPr>
              <w:t>S</w:t>
            </w:r>
            <w:r w:rsidR="0088189B" w:rsidRPr="006641B5">
              <w:rPr>
                <w:rFonts w:asciiTheme="minorHAnsi" w:hAnsiTheme="minorHAnsi" w:cstheme="minorHAnsi"/>
                <w:color w:val="auto"/>
              </w:rPr>
              <w:t xml:space="preserve">uitable personal maximum heart rates and effective target heart rate training zones based on an individual </w:t>
            </w:r>
            <w:r w:rsidR="0088189B" w:rsidRPr="006641B5">
              <w:rPr>
                <w:rFonts w:asciiTheme="minorHAnsi" w:hAnsiTheme="minorHAnsi" w:cstheme="minorHAnsi"/>
                <w:b/>
                <w:color w:val="auto"/>
              </w:rPr>
              <w:t>participant</w:t>
            </w:r>
            <w:r w:rsidR="003700ED" w:rsidRPr="006641B5">
              <w:rPr>
                <w:rFonts w:asciiTheme="minorHAnsi" w:hAnsiTheme="minorHAnsi" w:cstheme="minorHAnsi"/>
                <w:b/>
                <w:color w:val="auto"/>
              </w:rPr>
              <w:t>’</w:t>
            </w:r>
            <w:r w:rsidR="0088189B" w:rsidRPr="006641B5">
              <w:rPr>
                <w:rFonts w:asciiTheme="minorHAnsi" w:hAnsiTheme="minorHAnsi" w:cstheme="minorHAnsi"/>
                <w:b/>
                <w:color w:val="auto"/>
              </w:rPr>
              <w:t>s</w:t>
            </w:r>
            <w:r w:rsidR="0088189B" w:rsidRPr="006641B5">
              <w:rPr>
                <w:rFonts w:asciiTheme="minorHAnsi" w:hAnsiTheme="minorHAnsi" w:cstheme="minorHAnsi"/>
                <w:color w:val="auto"/>
              </w:rPr>
              <w:t xml:space="preserve"> age and fitness levels</w:t>
            </w:r>
          </w:p>
        </w:tc>
        <w:tc>
          <w:tcPr>
            <w:tcW w:w="3402" w:type="dxa"/>
          </w:tcPr>
          <w:p w14:paraId="56F3D0C0" w14:textId="77777777" w:rsidR="0088189B" w:rsidRPr="006641B5" w:rsidRDefault="0088189B" w:rsidP="00415F16">
            <w:pPr>
              <w:rPr>
                <w:rFonts w:cstheme="minorHAnsi"/>
                <w:b/>
              </w:rPr>
            </w:pPr>
          </w:p>
        </w:tc>
      </w:tr>
      <w:tr w:rsidR="006641B5" w:rsidRPr="006641B5" w14:paraId="377CFC24" w14:textId="77777777" w:rsidTr="00215309">
        <w:trPr>
          <w:trHeight w:val="340"/>
        </w:trPr>
        <w:tc>
          <w:tcPr>
            <w:tcW w:w="6379" w:type="dxa"/>
          </w:tcPr>
          <w:p w14:paraId="1E601517" w14:textId="4066FFA5" w:rsidR="00775DBB" w:rsidRPr="006641B5" w:rsidRDefault="00775DBB" w:rsidP="003700ED">
            <w:pPr>
              <w:pStyle w:val="Default"/>
              <w:numPr>
                <w:ilvl w:val="0"/>
                <w:numId w:val="81"/>
              </w:numPr>
              <w:ind w:left="462" w:hanging="462"/>
              <w:rPr>
                <w:rFonts w:asciiTheme="minorHAnsi" w:hAnsiTheme="minorHAnsi" w:cstheme="minorHAnsi"/>
                <w:color w:val="auto"/>
              </w:rPr>
            </w:pPr>
            <w:r w:rsidRPr="006641B5">
              <w:rPr>
                <w:rFonts w:asciiTheme="minorHAnsi" w:hAnsiTheme="minorHAnsi" w:cstheme="minorHAnsi"/>
                <w:color w:val="auto"/>
              </w:rPr>
              <w:t xml:space="preserve">The importance of educating </w:t>
            </w:r>
            <w:r w:rsidRPr="006641B5">
              <w:rPr>
                <w:rFonts w:asciiTheme="minorHAnsi" w:hAnsiTheme="minorHAnsi" w:cstheme="minorHAnsi"/>
                <w:b/>
                <w:color w:val="auto"/>
              </w:rPr>
              <w:t>children and young people</w:t>
            </w:r>
            <w:r w:rsidRPr="006641B5">
              <w:rPr>
                <w:rFonts w:asciiTheme="minorHAnsi" w:hAnsiTheme="minorHAnsi" w:cstheme="minorHAnsi"/>
                <w:color w:val="auto"/>
              </w:rPr>
              <w:t xml:space="preserve"> to monitor their own exercise intensity, to include: </w:t>
            </w:r>
          </w:p>
          <w:p w14:paraId="6715E6C0" w14:textId="77777777" w:rsidR="00775DBB" w:rsidRPr="006641B5" w:rsidRDefault="00775DBB" w:rsidP="003700ED">
            <w:pPr>
              <w:pStyle w:val="Default"/>
              <w:numPr>
                <w:ilvl w:val="0"/>
                <w:numId w:val="53"/>
              </w:numPr>
              <w:ind w:left="746" w:hanging="284"/>
              <w:rPr>
                <w:rFonts w:asciiTheme="minorHAnsi" w:hAnsiTheme="minorHAnsi" w:cstheme="minorHAnsi"/>
                <w:iCs/>
                <w:color w:val="auto"/>
              </w:rPr>
            </w:pPr>
            <w:r w:rsidRPr="006641B5">
              <w:rPr>
                <w:rFonts w:asciiTheme="minorHAnsi" w:hAnsiTheme="minorHAnsi" w:cstheme="minorHAnsi"/>
                <w:iCs/>
                <w:color w:val="auto"/>
              </w:rPr>
              <w:t>Heart rate monitoring</w:t>
            </w:r>
          </w:p>
          <w:p w14:paraId="4E4233F5" w14:textId="77777777" w:rsidR="00775DBB" w:rsidRPr="006641B5" w:rsidRDefault="00775DBB" w:rsidP="003700ED">
            <w:pPr>
              <w:pStyle w:val="Default"/>
              <w:numPr>
                <w:ilvl w:val="0"/>
                <w:numId w:val="53"/>
              </w:numPr>
              <w:ind w:left="746" w:hanging="284"/>
              <w:rPr>
                <w:rFonts w:asciiTheme="minorHAnsi" w:hAnsiTheme="minorHAnsi" w:cstheme="minorHAnsi"/>
                <w:color w:val="auto"/>
              </w:rPr>
            </w:pPr>
            <w:r w:rsidRPr="006641B5">
              <w:rPr>
                <w:rFonts w:asciiTheme="minorHAnsi" w:hAnsiTheme="minorHAnsi" w:cstheme="minorHAnsi"/>
                <w:iCs/>
                <w:color w:val="auto"/>
              </w:rPr>
              <w:t>Rate of Perceived Exertion (RPE)</w:t>
            </w:r>
          </w:p>
        </w:tc>
        <w:tc>
          <w:tcPr>
            <w:tcW w:w="3402" w:type="dxa"/>
          </w:tcPr>
          <w:p w14:paraId="5CD02088" w14:textId="77777777" w:rsidR="00775DBB" w:rsidRPr="006641B5" w:rsidRDefault="00775DBB" w:rsidP="00415F16">
            <w:pPr>
              <w:rPr>
                <w:rFonts w:cstheme="minorHAnsi"/>
                <w:b/>
                <w:lang w:val="en-US"/>
              </w:rPr>
            </w:pPr>
          </w:p>
        </w:tc>
      </w:tr>
      <w:tr w:rsidR="006641B5" w:rsidRPr="006641B5" w14:paraId="4C019D05" w14:textId="77777777" w:rsidTr="00215309">
        <w:trPr>
          <w:trHeight w:val="340"/>
        </w:trPr>
        <w:tc>
          <w:tcPr>
            <w:tcW w:w="6379" w:type="dxa"/>
          </w:tcPr>
          <w:p w14:paraId="24B6EFBE" w14:textId="454A27F3" w:rsidR="000B1C32" w:rsidRPr="006641B5" w:rsidRDefault="000B1C32" w:rsidP="003700ED">
            <w:pPr>
              <w:pStyle w:val="NormalWeb"/>
              <w:numPr>
                <w:ilvl w:val="0"/>
                <w:numId w:val="81"/>
              </w:numPr>
              <w:spacing w:before="0" w:beforeAutospacing="0" w:after="0" w:afterAutospacing="0"/>
              <w:ind w:left="462" w:hanging="462"/>
              <w:rPr>
                <w:rFonts w:eastAsia="Calibri" w:cstheme="minorHAnsi"/>
              </w:rPr>
            </w:pPr>
            <w:r w:rsidRPr="006641B5">
              <w:rPr>
                <w:rFonts w:cstheme="minorHAnsi"/>
              </w:rPr>
              <w:t xml:space="preserve">The effects of growth and changing hormone levels on the ability of </w:t>
            </w:r>
            <w:r w:rsidR="001E3745" w:rsidRPr="006641B5">
              <w:rPr>
                <w:rFonts w:cstheme="minorHAnsi"/>
                <w:b/>
              </w:rPr>
              <w:t>participants</w:t>
            </w:r>
            <w:r w:rsidR="001E3745" w:rsidRPr="006641B5">
              <w:rPr>
                <w:rFonts w:cstheme="minorHAnsi"/>
              </w:rPr>
              <w:t xml:space="preserve"> </w:t>
            </w:r>
            <w:r w:rsidRPr="006641B5">
              <w:rPr>
                <w:rFonts w:cstheme="minorHAnsi"/>
              </w:rPr>
              <w:t>to achieve control of static and dynamic movement and their spatial awareness</w:t>
            </w:r>
          </w:p>
        </w:tc>
        <w:tc>
          <w:tcPr>
            <w:tcW w:w="3402" w:type="dxa"/>
          </w:tcPr>
          <w:p w14:paraId="1918159B" w14:textId="77777777" w:rsidR="000B1C32" w:rsidRPr="006641B5" w:rsidRDefault="000B1C32" w:rsidP="00F834C8">
            <w:pPr>
              <w:rPr>
                <w:rFonts w:cstheme="minorHAnsi"/>
                <w:b/>
              </w:rPr>
            </w:pPr>
          </w:p>
        </w:tc>
      </w:tr>
    </w:tbl>
    <w:tbl>
      <w:tblPr>
        <w:tblStyle w:val="TableGrid2"/>
        <w:tblW w:w="9781" w:type="dxa"/>
        <w:tblInd w:w="-5" w:type="dxa"/>
        <w:tblLook w:val="04A0" w:firstRow="1" w:lastRow="0" w:firstColumn="1" w:lastColumn="0" w:noHBand="0" w:noVBand="1"/>
      </w:tblPr>
      <w:tblGrid>
        <w:gridCol w:w="6379"/>
        <w:gridCol w:w="3402"/>
      </w:tblGrid>
      <w:tr w:rsidR="006641B5" w:rsidRPr="006641B5" w14:paraId="75E215DC" w14:textId="77777777" w:rsidTr="009B3C23">
        <w:trPr>
          <w:trHeight w:val="340"/>
        </w:trPr>
        <w:tc>
          <w:tcPr>
            <w:tcW w:w="9781" w:type="dxa"/>
            <w:gridSpan w:val="2"/>
            <w:shd w:val="clear" w:color="auto" w:fill="D9D9D9" w:themeFill="background1" w:themeFillShade="D9"/>
            <w:vAlign w:val="center"/>
          </w:tcPr>
          <w:p w14:paraId="1FBECD98" w14:textId="5F268CBD" w:rsidR="00215309" w:rsidRPr="006641B5" w:rsidRDefault="00215309" w:rsidP="00415F16">
            <w:pPr>
              <w:rPr>
                <w:rFonts w:cstheme="minorHAnsi"/>
                <w:b/>
                <w:lang w:val="en-US"/>
              </w:rPr>
            </w:pPr>
            <w:r w:rsidRPr="006641B5">
              <w:rPr>
                <w:rFonts w:cstheme="minorHAnsi"/>
                <w:b/>
              </w:rPr>
              <w:t>Suitable warm ups and cool downs for children and young people</w:t>
            </w:r>
          </w:p>
        </w:tc>
      </w:tr>
      <w:tr w:rsidR="006641B5" w:rsidRPr="006641B5" w14:paraId="3DA4AA5B" w14:textId="77777777" w:rsidTr="00215309">
        <w:trPr>
          <w:trHeight w:val="340"/>
        </w:trPr>
        <w:tc>
          <w:tcPr>
            <w:tcW w:w="6379" w:type="dxa"/>
            <w:shd w:val="clear" w:color="auto" w:fill="auto"/>
            <w:vAlign w:val="center"/>
          </w:tcPr>
          <w:p w14:paraId="7D6D8A5C" w14:textId="52953FDB" w:rsidR="0088189B" w:rsidRPr="006641B5" w:rsidRDefault="0088189B" w:rsidP="003700ED">
            <w:pPr>
              <w:pStyle w:val="Default"/>
              <w:numPr>
                <w:ilvl w:val="0"/>
                <w:numId w:val="81"/>
              </w:numPr>
              <w:spacing w:after="18"/>
              <w:ind w:left="465" w:hanging="465"/>
              <w:rPr>
                <w:rFonts w:asciiTheme="minorHAnsi" w:hAnsiTheme="minorHAnsi" w:cstheme="minorHAnsi"/>
                <w:color w:val="auto"/>
              </w:rPr>
            </w:pPr>
            <w:r w:rsidRPr="006641B5">
              <w:rPr>
                <w:rFonts w:asciiTheme="minorHAnsi" w:hAnsiTheme="minorHAnsi" w:cstheme="minorHAnsi"/>
                <w:color w:val="auto"/>
              </w:rPr>
              <w:t xml:space="preserve">The reasons for warming up </w:t>
            </w:r>
            <w:r w:rsidR="00775DBB" w:rsidRPr="006641B5">
              <w:rPr>
                <w:rFonts w:asciiTheme="minorHAnsi" w:hAnsiTheme="minorHAnsi" w:cstheme="minorHAnsi"/>
                <w:color w:val="auto"/>
              </w:rPr>
              <w:t>and cooling down</w:t>
            </w:r>
          </w:p>
        </w:tc>
        <w:tc>
          <w:tcPr>
            <w:tcW w:w="3402" w:type="dxa"/>
            <w:shd w:val="clear" w:color="auto" w:fill="auto"/>
            <w:vAlign w:val="center"/>
          </w:tcPr>
          <w:p w14:paraId="6E61EBEC" w14:textId="77777777" w:rsidR="0088189B" w:rsidRPr="006641B5" w:rsidRDefault="0088189B" w:rsidP="00415F16">
            <w:pPr>
              <w:rPr>
                <w:rFonts w:cstheme="minorHAnsi"/>
                <w:b/>
                <w:lang w:val="en-US"/>
              </w:rPr>
            </w:pPr>
          </w:p>
        </w:tc>
      </w:tr>
      <w:tr w:rsidR="006641B5" w:rsidRPr="006641B5" w14:paraId="7429240A" w14:textId="77777777" w:rsidTr="00215309">
        <w:trPr>
          <w:trHeight w:val="340"/>
        </w:trPr>
        <w:tc>
          <w:tcPr>
            <w:tcW w:w="6379" w:type="dxa"/>
            <w:shd w:val="clear" w:color="auto" w:fill="auto"/>
            <w:vAlign w:val="center"/>
          </w:tcPr>
          <w:p w14:paraId="71283501" w14:textId="1C0ED41C" w:rsidR="0088189B" w:rsidRPr="006641B5" w:rsidRDefault="0088189B" w:rsidP="003700ED">
            <w:pPr>
              <w:pStyle w:val="Default"/>
              <w:numPr>
                <w:ilvl w:val="0"/>
                <w:numId w:val="81"/>
              </w:numPr>
              <w:spacing w:after="18"/>
              <w:ind w:left="465" w:hanging="465"/>
              <w:rPr>
                <w:rFonts w:asciiTheme="minorHAnsi" w:hAnsiTheme="minorHAnsi" w:cstheme="minorHAnsi"/>
                <w:color w:val="auto"/>
              </w:rPr>
            </w:pPr>
            <w:r w:rsidRPr="006641B5">
              <w:rPr>
                <w:rFonts w:asciiTheme="minorHAnsi" w:hAnsiTheme="minorHAnsi" w:cstheme="minorHAnsi"/>
                <w:color w:val="auto"/>
              </w:rPr>
              <w:t xml:space="preserve">The physiological changes that happen in </w:t>
            </w:r>
            <w:r w:rsidRPr="006641B5">
              <w:rPr>
                <w:rFonts w:asciiTheme="minorHAnsi" w:hAnsiTheme="minorHAnsi" w:cstheme="minorHAnsi"/>
                <w:b/>
                <w:color w:val="auto"/>
              </w:rPr>
              <w:t xml:space="preserve">children and </w:t>
            </w:r>
            <w:r w:rsidR="00775DBB" w:rsidRPr="006641B5">
              <w:rPr>
                <w:rFonts w:asciiTheme="minorHAnsi" w:hAnsiTheme="minorHAnsi" w:cstheme="minorHAnsi"/>
                <w:b/>
                <w:color w:val="auto"/>
              </w:rPr>
              <w:t xml:space="preserve">young people </w:t>
            </w:r>
            <w:r w:rsidR="00775DBB" w:rsidRPr="006641B5">
              <w:rPr>
                <w:rFonts w:asciiTheme="minorHAnsi" w:hAnsiTheme="minorHAnsi" w:cstheme="minorHAnsi"/>
                <w:color w:val="auto"/>
              </w:rPr>
              <w:t>during a warm up and cool down</w:t>
            </w:r>
          </w:p>
        </w:tc>
        <w:tc>
          <w:tcPr>
            <w:tcW w:w="3402" w:type="dxa"/>
            <w:shd w:val="clear" w:color="auto" w:fill="auto"/>
            <w:vAlign w:val="center"/>
          </w:tcPr>
          <w:p w14:paraId="2E86604D" w14:textId="77777777" w:rsidR="0088189B" w:rsidRPr="006641B5" w:rsidRDefault="0088189B" w:rsidP="00415F16">
            <w:pPr>
              <w:rPr>
                <w:rFonts w:cstheme="minorHAnsi"/>
                <w:b/>
                <w:lang w:val="en-US"/>
              </w:rPr>
            </w:pPr>
          </w:p>
        </w:tc>
      </w:tr>
      <w:tr w:rsidR="006641B5" w:rsidRPr="006641B5" w14:paraId="0606F86F" w14:textId="77777777" w:rsidTr="00215309">
        <w:trPr>
          <w:trHeight w:val="340"/>
        </w:trPr>
        <w:tc>
          <w:tcPr>
            <w:tcW w:w="6379" w:type="dxa"/>
            <w:shd w:val="clear" w:color="auto" w:fill="auto"/>
            <w:vAlign w:val="center"/>
          </w:tcPr>
          <w:p w14:paraId="69588B11" w14:textId="19B9DD1E" w:rsidR="0088189B" w:rsidRPr="006641B5" w:rsidRDefault="00775DB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Games and other a</w:t>
            </w:r>
            <w:r w:rsidR="0088189B" w:rsidRPr="006641B5">
              <w:rPr>
                <w:rFonts w:asciiTheme="minorHAnsi" w:hAnsiTheme="minorHAnsi" w:cstheme="minorHAnsi"/>
                <w:color w:val="auto"/>
              </w:rPr>
              <w:t xml:space="preserve">ctivities that can be used in a warm up </w:t>
            </w:r>
            <w:r w:rsidRPr="006641B5">
              <w:rPr>
                <w:rFonts w:asciiTheme="minorHAnsi" w:hAnsiTheme="minorHAnsi" w:cstheme="minorHAnsi"/>
                <w:color w:val="auto"/>
              </w:rPr>
              <w:t xml:space="preserve">and cool down </w:t>
            </w:r>
            <w:r w:rsidR="0088189B" w:rsidRPr="006641B5">
              <w:rPr>
                <w:rFonts w:asciiTheme="minorHAnsi" w:hAnsiTheme="minorHAnsi" w:cstheme="minorHAnsi"/>
                <w:color w:val="auto"/>
              </w:rPr>
              <w:t xml:space="preserve">for </w:t>
            </w:r>
            <w:r w:rsidR="0088189B" w:rsidRPr="006641B5">
              <w:rPr>
                <w:rFonts w:asciiTheme="minorHAnsi" w:hAnsiTheme="minorHAnsi" w:cstheme="minorHAnsi"/>
                <w:b/>
                <w:color w:val="auto"/>
              </w:rPr>
              <w:t xml:space="preserve">children and </w:t>
            </w:r>
            <w:r w:rsidR="001E3745" w:rsidRPr="006641B5">
              <w:rPr>
                <w:rFonts w:asciiTheme="minorHAnsi" w:hAnsiTheme="minorHAnsi" w:cstheme="minorHAnsi"/>
                <w:b/>
                <w:color w:val="auto"/>
              </w:rPr>
              <w:t>young people</w:t>
            </w:r>
          </w:p>
        </w:tc>
        <w:tc>
          <w:tcPr>
            <w:tcW w:w="3402" w:type="dxa"/>
            <w:shd w:val="clear" w:color="auto" w:fill="auto"/>
            <w:vAlign w:val="center"/>
          </w:tcPr>
          <w:p w14:paraId="04DBF9B3" w14:textId="77777777" w:rsidR="0088189B" w:rsidRPr="006641B5" w:rsidRDefault="0088189B" w:rsidP="00415F16">
            <w:pPr>
              <w:rPr>
                <w:rFonts w:cstheme="minorHAnsi"/>
                <w:b/>
                <w:lang w:val="en-US"/>
              </w:rPr>
            </w:pPr>
          </w:p>
        </w:tc>
      </w:tr>
      <w:tr w:rsidR="006641B5" w:rsidRPr="006641B5" w14:paraId="38E714CF" w14:textId="77777777" w:rsidTr="00215309">
        <w:trPr>
          <w:trHeight w:val="340"/>
        </w:trPr>
        <w:tc>
          <w:tcPr>
            <w:tcW w:w="6379" w:type="dxa"/>
            <w:shd w:val="clear" w:color="auto" w:fill="auto"/>
            <w:vAlign w:val="center"/>
          </w:tcPr>
          <w:p w14:paraId="54757AD6" w14:textId="25BF48FA"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Possible structures of a warm up</w:t>
            </w:r>
            <w:r w:rsidR="00775DBB" w:rsidRPr="006641B5">
              <w:rPr>
                <w:rFonts w:asciiTheme="minorHAnsi" w:hAnsiTheme="minorHAnsi" w:cstheme="minorHAnsi"/>
                <w:color w:val="auto"/>
              </w:rPr>
              <w:t xml:space="preserve"> and a cool down</w:t>
            </w:r>
          </w:p>
        </w:tc>
        <w:tc>
          <w:tcPr>
            <w:tcW w:w="3402" w:type="dxa"/>
            <w:shd w:val="clear" w:color="auto" w:fill="auto"/>
            <w:vAlign w:val="center"/>
          </w:tcPr>
          <w:p w14:paraId="39F64CA4" w14:textId="77777777" w:rsidR="0088189B" w:rsidRPr="006641B5" w:rsidRDefault="0088189B" w:rsidP="00415F16">
            <w:pPr>
              <w:rPr>
                <w:rFonts w:cstheme="minorHAnsi"/>
                <w:b/>
                <w:lang w:val="en-US"/>
              </w:rPr>
            </w:pPr>
          </w:p>
        </w:tc>
      </w:tr>
      <w:tr w:rsidR="006641B5" w:rsidRPr="006641B5" w14:paraId="2E8CA183" w14:textId="77777777" w:rsidTr="00215309">
        <w:trPr>
          <w:trHeight w:val="340"/>
        </w:trPr>
        <w:tc>
          <w:tcPr>
            <w:tcW w:w="6379" w:type="dxa"/>
            <w:shd w:val="clear" w:color="auto" w:fill="auto"/>
            <w:vAlign w:val="center"/>
          </w:tcPr>
          <w:p w14:paraId="09E9A773" w14:textId="77777777"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The importance of specific warm ups in relation to the chosen type of activity, to include: </w:t>
            </w:r>
          </w:p>
          <w:p w14:paraId="63C99FCC" w14:textId="77777777" w:rsidR="00775DBB" w:rsidRPr="006641B5" w:rsidRDefault="00775DBB" w:rsidP="003700ED">
            <w:pPr>
              <w:pStyle w:val="Default"/>
              <w:numPr>
                <w:ilvl w:val="0"/>
                <w:numId w:val="54"/>
              </w:numPr>
              <w:ind w:left="746" w:hanging="284"/>
              <w:rPr>
                <w:rFonts w:asciiTheme="minorHAnsi" w:hAnsiTheme="minorHAnsi" w:cstheme="minorHAnsi"/>
                <w:color w:val="auto"/>
              </w:rPr>
            </w:pPr>
            <w:r w:rsidRPr="006641B5">
              <w:rPr>
                <w:rFonts w:asciiTheme="minorHAnsi" w:hAnsiTheme="minorHAnsi" w:cstheme="minorHAnsi"/>
                <w:color w:val="auto"/>
              </w:rPr>
              <w:t>Cardiovascular</w:t>
            </w:r>
          </w:p>
          <w:p w14:paraId="490437B7" w14:textId="77777777" w:rsidR="00775DBB" w:rsidRPr="006641B5" w:rsidRDefault="00775DBB" w:rsidP="003700ED">
            <w:pPr>
              <w:pStyle w:val="Default"/>
              <w:numPr>
                <w:ilvl w:val="0"/>
                <w:numId w:val="54"/>
              </w:numPr>
              <w:ind w:left="746" w:hanging="284"/>
              <w:rPr>
                <w:rFonts w:asciiTheme="minorHAnsi" w:hAnsiTheme="minorHAnsi" w:cstheme="minorHAnsi"/>
                <w:color w:val="auto"/>
              </w:rPr>
            </w:pPr>
            <w:r w:rsidRPr="006641B5">
              <w:rPr>
                <w:rFonts w:asciiTheme="minorHAnsi" w:hAnsiTheme="minorHAnsi" w:cstheme="minorHAnsi"/>
                <w:color w:val="auto"/>
              </w:rPr>
              <w:t>Muscular Strength and Endurance</w:t>
            </w:r>
          </w:p>
          <w:p w14:paraId="14160BE3" w14:textId="4CEB8C84" w:rsidR="00775DBB" w:rsidRPr="006641B5" w:rsidRDefault="00775DBB" w:rsidP="003700ED">
            <w:pPr>
              <w:pStyle w:val="Default"/>
              <w:numPr>
                <w:ilvl w:val="0"/>
                <w:numId w:val="54"/>
              </w:numPr>
              <w:ind w:left="746" w:hanging="284"/>
              <w:rPr>
                <w:rFonts w:asciiTheme="minorHAnsi" w:hAnsiTheme="minorHAnsi" w:cstheme="minorHAnsi"/>
                <w:color w:val="auto"/>
              </w:rPr>
            </w:pPr>
            <w:r w:rsidRPr="006641B5">
              <w:rPr>
                <w:rFonts w:asciiTheme="minorHAnsi" w:hAnsiTheme="minorHAnsi" w:cstheme="minorHAnsi"/>
                <w:color w:val="auto"/>
              </w:rPr>
              <w:t>Range of Movement</w:t>
            </w:r>
          </w:p>
        </w:tc>
        <w:tc>
          <w:tcPr>
            <w:tcW w:w="3402" w:type="dxa"/>
            <w:shd w:val="clear" w:color="auto" w:fill="auto"/>
            <w:vAlign w:val="center"/>
          </w:tcPr>
          <w:p w14:paraId="2CD2D045" w14:textId="77777777" w:rsidR="0088189B" w:rsidRPr="006641B5" w:rsidRDefault="0088189B" w:rsidP="00415F16">
            <w:pPr>
              <w:rPr>
                <w:rFonts w:cstheme="minorHAnsi"/>
                <w:b/>
                <w:lang w:val="en-US"/>
              </w:rPr>
            </w:pPr>
          </w:p>
        </w:tc>
      </w:tr>
      <w:tr w:rsidR="006641B5" w:rsidRPr="006641B5" w14:paraId="2EF2FB2C" w14:textId="77777777" w:rsidTr="00215309">
        <w:trPr>
          <w:trHeight w:val="340"/>
        </w:trPr>
        <w:tc>
          <w:tcPr>
            <w:tcW w:w="6379" w:type="dxa"/>
            <w:shd w:val="clear" w:color="auto" w:fill="auto"/>
            <w:vAlign w:val="center"/>
          </w:tcPr>
          <w:p w14:paraId="641CEC24" w14:textId="77777777"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The progress of a warm up</w:t>
            </w:r>
          </w:p>
        </w:tc>
        <w:tc>
          <w:tcPr>
            <w:tcW w:w="3402" w:type="dxa"/>
            <w:shd w:val="clear" w:color="auto" w:fill="auto"/>
            <w:vAlign w:val="center"/>
          </w:tcPr>
          <w:p w14:paraId="449BFAD8" w14:textId="77777777" w:rsidR="0088189B" w:rsidRPr="006641B5" w:rsidRDefault="0088189B" w:rsidP="00415F16">
            <w:pPr>
              <w:rPr>
                <w:rFonts w:cstheme="minorHAnsi"/>
                <w:b/>
                <w:lang w:val="en-US"/>
              </w:rPr>
            </w:pPr>
          </w:p>
        </w:tc>
      </w:tr>
      <w:tr w:rsidR="006641B5" w:rsidRPr="006641B5" w14:paraId="02795E32" w14:textId="77777777" w:rsidTr="009B3C23">
        <w:trPr>
          <w:trHeight w:val="340"/>
        </w:trPr>
        <w:tc>
          <w:tcPr>
            <w:tcW w:w="9781" w:type="dxa"/>
            <w:gridSpan w:val="2"/>
            <w:shd w:val="clear" w:color="auto" w:fill="D9D9D9" w:themeFill="background1" w:themeFillShade="D9"/>
            <w:vAlign w:val="center"/>
          </w:tcPr>
          <w:p w14:paraId="13CB89FD" w14:textId="64F20533" w:rsidR="00215309" w:rsidRPr="006641B5" w:rsidRDefault="00215309" w:rsidP="00415F16">
            <w:pPr>
              <w:rPr>
                <w:rFonts w:cstheme="minorHAnsi"/>
                <w:b/>
                <w:lang w:val="en-US"/>
              </w:rPr>
            </w:pPr>
            <w:r w:rsidRPr="006641B5">
              <w:rPr>
                <w:rFonts w:cstheme="minorHAnsi"/>
                <w:b/>
                <w:bCs/>
              </w:rPr>
              <w:t>Suitable resistance training for children and young people</w:t>
            </w:r>
          </w:p>
        </w:tc>
      </w:tr>
      <w:tr w:rsidR="006641B5" w:rsidRPr="006641B5" w14:paraId="3A510B2C" w14:textId="77777777" w:rsidTr="00215309">
        <w:trPr>
          <w:trHeight w:val="340"/>
        </w:trPr>
        <w:tc>
          <w:tcPr>
            <w:tcW w:w="6379" w:type="dxa"/>
            <w:shd w:val="clear" w:color="auto" w:fill="auto"/>
            <w:vAlign w:val="center"/>
          </w:tcPr>
          <w:p w14:paraId="3472DF3D" w14:textId="7A48B319" w:rsidR="00775DBB" w:rsidRPr="006641B5" w:rsidRDefault="0088189B" w:rsidP="003700ED">
            <w:pPr>
              <w:pStyle w:val="ListParagraph"/>
              <w:numPr>
                <w:ilvl w:val="0"/>
                <w:numId w:val="81"/>
              </w:numPr>
              <w:autoSpaceDE w:val="0"/>
              <w:autoSpaceDN w:val="0"/>
              <w:adjustRightInd w:val="0"/>
              <w:ind w:left="465" w:hanging="465"/>
              <w:rPr>
                <w:rFonts w:cstheme="minorHAnsi"/>
                <w:lang w:val="en-US"/>
              </w:rPr>
            </w:pPr>
            <w:r w:rsidRPr="006641B5">
              <w:rPr>
                <w:rFonts w:cstheme="minorHAnsi"/>
                <w:lang w:val="en-US"/>
              </w:rPr>
              <w:t xml:space="preserve">Accepted guidelines for strength Training in </w:t>
            </w:r>
            <w:r w:rsidR="00775DBB" w:rsidRPr="006641B5">
              <w:rPr>
                <w:rFonts w:cstheme="minorHAnsi"/>
                <w:b/>
                <w:lang w:val="en-US"/>
              </w:rPr>
              <w:t xml:space="preserve">children and </w:t>
            </w:r>
            <w:r w:rsidRPr="006641B5">
              <w:rPr>
                <w:rFonts w:cstheme="minorHAnsi"/>
                <w:b/>
                <w:lang w:val="en-US"/>
              </w:rPr>
              <w:t xml:space="preserve">young people </w:t>
            </w:r>
            <w:r w:rsidRPr="006641B5">
              <w:rPr>
                <w:rFonts w:cstheme="minorHAnsi"/>
                <w:lang w:val="en-US"/>
              </w:rPr>
              <w:t>including</w:t>
            </w:r>
            <w:r w:rsidR="00775DBB" w:rsidRPr="006641B5">
              <w:rPr>
                <w:rFonts w:cstheme="minorHAnsi"/>
                <w:lang w:val="en-US"/>
              </w:rPr>
              <w:t>:</w:t>
            </w:r>
          </w:p>
          <w:p w14:paraId="12BD83BF" w14:textId="4A626C61" w:rsidR="00775DBB" w:rsidRPr="006641B5" w:rsidRDefault="0088189B" w:rsidP="003700ED">
            <w:pPr>
              <w:pStyle w:val="ListParagraph"/>
              <w:numPr>
                <w:ilvl w:val="0"/>
                <w:numId w:val="55"/>
              </w:numPr>
              <w:autoSpaceDE w:val="0"/>
              <w:autoSpaceDN w:val="0"/>
              <w:adjustRightInd w:val="0"/>
              <w:ind w:left="746" w:hanging="284"/>
              <w:rPr>
                <w:rFonts w:cstheme="minorHAnsi"/>
                <w:lang w:val="en-US"/>
              </w:rPr>
            </w:pPr>
            <w:r w:rsidRPr="006641B5">
              <w:rPr>
                <w:rFonts w:cstheme="minorHAnsi"/>
                <w:lang w:val="en-US"/>
              </w:rPr>
              <w:t>avoiding lifting maximal weight before physical maturity</w:t>
            </w:r>
          </w:p>
          <w:p w14:paraId="7AB41FE0" w14:textId="7CA43AB4" w:rsidR="00775DBB" w:rsidRPr="006641B5" w:rsidRDefault="0088189B" w:rsidP="003700ED">
            <w:pPr>
              <w:pStyle w:val="ListParagraph"/>
              <w:numPr>
                <w:ilvl w:val="0"/>
                <w:numId w:val="55"/>
              </w:numPr>
              <w:autoSpaceDE w:val="0"/>
              <w:autoSpaceDN w:val="0"/>
              <w:adjustRightInd w:val="0"/>
              <w:ind w:left="746" w:hanging="284"/>
              <w:rPr>
                <w:rFonts w:cstheme="minorHAnsi"/>
                <w:lang w:val="en-US"/>
              </w:rPr>
            </w:pPr>
            <w:r w:rsidRPr="006641B5">
              <w:rPr>
                <w:rFonts w:cstheme="minorHAnsi"/>
                <w:lang w:val="en-US"/>
              </w:rPr>
              <w:t>use of heavy weights</w:t>
            </w:r>
          </w:p>
          <w:p w14:paraId="54E385F7" w14:textId="45EE5A5E" w:rsidR="00775DBB" w:rsidRPr="006641B5" w:rsidRDefault="0088189B" w:rsidP="003700ED">
            <w:pPr>
              <w:pStyle w:val="ListParagraph"/>
              <w:numPr>
                <w:ilvl w:val="0"/>
                <w:numId w:val="55"/>
              </w:numPr>
              <w:autoSpaceDE w:val="0"/>
              <w:autoSpaceDN w:val="0"/>
              <w:adjustRightInd w:val="0"/>
              <w:ind w:left="746" w:hanging="284"/>
              <w:rPr>
                <w:rFonts w:cstheme="minorHAnsi"/>
                <w:lang w:val="en-US"/>
              </w:rPr>
            </w:pPr>
            <w:r w:rsidRPr="006641B5">
              <w:rPr>
                <w:rFonts w:cstheme="minorHAnsi"/>
                <w:lang w:val="en-US"/>
              </w:rPr>
              <w:t xml:space="preserve">programming for developmental age of the </w:t>
            </w:r>
            <w:r w:rsidR="00775DBB" w:rsidRPr="006641B5">
              <w:rPr>
                <w:rFonts w:cstheme="minorHAnsi"/>
                <w:lang w:val="en-US"/>
              </w:rPr>
              <w:t>participant</w:t>
            </w:r>
            <w:r w:rsidRPr="006641B5">
              <w:rPr>
                <w:rFonts w:cstheme="minorHAnsi"/>
                <w:lang w:val="en-US"/>
              </w:rPr>
              <w:t xml:space="preserve"> </w:t>
            </w:r>
          </w:p>
          <w:p w14:paraId="2C2D179E" w14:textId="76AF02B8" w:rsidR="00775DBB" w:rsidRPr="006641B5" w:rsidRDefault="0088189B" w:rsidP="003700ED">
            <w:pPr>
              <w:pStyle w:val="ListParagraph"/>
              <w:numPr>
                <w:ilvl w:val="0"/>
                <w:numId w:val="55"/>
              </w:numPr>
              <w:autoSpaceDE w:val="0"/>
              <w:autoSpaceDN w:val="0"/>
              <w:adjustRightInd w:val="0"/>
              <w:ind w:left="746" w:hanging="284"/>
              <w:rPr>
                <w:rFonts w:cstheme="minorHAnsi"/>
                <w:lang w:val="en-US"/>
              </w:rPr>
            </w:pPr>
            <w:r w:rsidRPr="006641B5">
              <w:rPr>
                <w:rFonts w:cstheme="minorHAnsi"/>
                <w:lang w:val="en-US"/>
              </w:rPr>
              <w:t>use of equipment</w:t>
            </w:r>
          </w:p>
          <w:p w14:paraId="02B09367" w14:textId="5EB78B98" w:rsidR="00775DBB" w:rsidRPr="006641B5" w:rsidRDefault="0088189B" w:rsidP="003700ED">
            <w:pPr>
              <w:pStyle w:val="ListParagraph"/>
              <w:numPr>
                <w:ilvl w:val="0"/>
                <w:numId w:val="55"/>
              </w:numPr>
              <w:autoSpaceDE w:val="0"/>
              <w:autoSpaceDN w:val="0"/>
              <w:adjustRightInd w:val="0"/>
              <w:ind w:left="746" w:hanging="284"/>
              <w:rPr>
                <w:rFonts w:cstheme="minorHAnsi"/>
                <w:lang w:val="en-US"/>
              </w:rPr>
            </w:pPr>
            <w:r w:rsidRPr="006641B5">
              <w:rPr>
                <w:rFonts w:cstheme="minorHAnsi"/>
                <w:lang w:val="en-US"/>
              </w:rPr>
              <w:t xml:space="preserve">when it is acceptable to </w:t>
            </w:r>
            <w:r w:rsidRPr="006641B5">
              <w:rPr>
                <w:rFonts w:cstheme="minorHAnsi"/>
                <w:b/>
                <w:bCs/>
                <w:lang w:val="en-US"/>
              </w:rPr>
              <w:t>programme</w:t>
            </w:r>
            <w:r w:rsidRPr="006641B5">
              <w:rPr>
                <w:rFonts w:cstheme="minorHAnsi"/>
                <w:lang w:val="en-US"/>
              </w:rPr>
              <w:t xml:space="preserve"> for progression in resistance, repetitions and sets</w:t>
            </w:r>
          </w:p>
          <w:p w14:paraId="051F48E2" w14:textId="5FCC746D" w:rsidR="0088189B" w:rsidRPr="006641B5" w:rsidRDefault="00775DBB" w:rsidP="003700ED">
            <w:pPr>
              <w:pStyle w:val="ListParagraph"/>
              <w:numPr>
                <w:ilvl w:val="0"/>
                <w:numId w:val="55"/>
              </w:numPr>
              <w:autoSpaceDE w:val="0"/>
              <w:autoSpaceDN w:val="0"/>
              <w:adjustRightInd w:val="0"/>
              <w:ind w:left="746" w:hanging="284"/>
              <w:rPr>
                <w:rFonts w:cstheme="minorHAnsi"/>
                <w:lang w:val="en-US"/>
              </w:rPr>
            </w:pPr>
            <w:r w:rsidRPr="006641B5">
              <w:rPr>
                <w:rFonts w:cstheme="minorHAnsi"/>
                <w:lang w:val="en-US"/>
              </w:rPr>
              <w:t xml:space="preserve">the importance of </w:t>
            </w:r>
            <w:r w:rsidR="0088189B" w:rsidRPr="006641B5">
              <w:rPr>
                <w:rFonts w:cstheme="minorHAnsi"/>
                <w:lang w:val="en-US"/>
              </w:rPr>
              <w:t>proper supervision</w:t>
            </w:r>
          </w:p>
        </w:tc>
        <w:tc>
          <w:tcPr>
            <w:tcW w:w="3402" w:type="dxa"/>
            <w:shd w:val="clear" w:color="auto" w:fill="auto"/>
            <w:vAlign w:val="center"/>
          </w:tcPr>
          <w:p w14:paraId="1C3BB9BB" w14:textId="77777777" w:rsidR="0088189B" w:rsidRPr="006641B5" w:rsidRDefault="0088189B" w:rsidP="00415F16">
            <w:pPr>
              <w:rPr>
                <w:rFonts w:cstheme="minorHAnsi"/>
                <w:b/>
                <w:lang w:val="en-US"/>
              </w:rPr>
            </w:pPr>
          </w:p>
        </w:tc>
      </w:tr>
      <w:tr w:rsidR="006641B5" w:rsidRPr="006641B5" w14:paraId="5067ECA9" w14:textId="77777777" w:rsidTr="00215309">
        <w:trPr>
          <w:trHeight w:val="340"/>
        </w:trPr>
        <w:tc>
          <w:tcPr>
            <w:tcW w:w="6379" w:type="dxa"/>
            <w:shd w:val="clear" w:color="auto" w:fill="auto"/>
            <w:vAlign w:val="center"/>
          </w:tcPr>
          <w:p w14:paraId="5226762E" w14:textId="085E55C8" w:rsidR="0088189B" w:rsidRPr="006641B5" w:rsidRDefault="0088189B" w:rsidP="003700ED">
            <w:pPr>
              <w:pStyle w:val="Default"/>
              <w:numPr>
                <w:ilvl w:val="0"/>
                <w:numId w:val="81"/>
              </w:numPr>
              <w:spacing w:after="54"/>
              <w:ind w:left="465" w:hanging="465"/>
              <w:rPr>
                <w:rFonts w:asciiTheme="minorHAnsi" w:hAnsiTheme="minorHAnsi" w:cstheme="minorHAnsi"/>
                <w:color w:val="auto"/>
              </w:rPr>
            </w:pPr>
            <w:r w:rsidRPr="006641B5">
              <w:rPr>
                <w:rFonts w:asciiTheme="minorHAnsi" w:hAnsiTheme="minorHAnsi" w:cstheme="minorHAnsi"/>
                <w:color w:val="auto"/>
              </w:rPr>
              <w:t xml:space="preserve">A variety of resistance training methods/systems suitable for use by </w:t>
            </w:r>
            <w:r w:rsidRPr="006641B5">
              <w:rPr>
                <w:rFonts w:asciiTheme="minorHAnsi" w:hAnsiTheme="minorHAnsi" w:cstheme="minorHAnsi"/>
                <w:b/>
                <w:color w:val="auto"/>
              </w:rPr>
              <w:t xml:space="preserve">children and </w:t>
            </w:r>
            <w:r w:rsidR="00775DBB" w:rsidRPr="006641B5">
              <w:rPr>
                <w:rFonts w:asciiTheme="minorHAnsi" w:hAnsiTheme="minorHAnsi" w:cstheme="minorHAnsi"/>
                <w:b/>
                <w:color w:val="auto"/>
              </w:rPr>
              <w:t>young people</w:t>
            </w:r>
            <w:r w:rsidRPr="006641B5">
              <w:rPr>
                <w:rFonts w:asciiTheme="minorHAnsi" w:hAnsiTheme="minorHAnsi" w:cstheme="minorHAnsi"/>
                <w:color w:val="auto"/>
              </w:rPr>
              <w:t xml:space="preserve">, e.g. circuit, multiple sets, supersets </w:t>
            </w:r>
          </w:p>
        </w:tc>
        <w:tc>
          <w:tcPr>
            <w:tcW w:w="3402" w:type="dxa"/>
            <w:shd w:val="clear" w:color="auto" w:fill="auto"/>
            <w:vAlign w:val="center"/>
          </w:tcPr>
          <w:p w14:paraId="2890A71E" w14:textId="77777777" w:rsidR="0088189B" w:rsidRPr="006641B5" w:rsidRDefault="0088189B" w:rsidP="00415F16">
            <w:pPr>
              <w:rPr>
                <w:rFonts w:cstheme="minorHAnsi"/>
                <w:b/>
                <w:lang w:val="en-US"/>
              </w:rPr>
            </w:pPr>
          </w:p>
        </w:tc>
      </w:tr>
      <w:tr w:rsidR="006641B5" w:rsidRPr="006641B5" w14:paraId="0A760931" w14:textId="77777777" w:rsidTr="00215309">
        <w:trPr>
          <w:trHeight w:val="340"/>
        </w:trPr>
        <w:tc>
          <w:tcPr>
            <w:tcW w:w="6379" w:type="dxa"/>
            <w:shd w:val="clear" w:color="auto" w:fill="auto"/>
            <w:vAlign w:val="center"/>
          </w:tcPr>
          <w:p w14:paraId="051AE386" w14:textId="6A37809F" w:rsidR="00775DBB" w:rsidRPr="006641B5" w:rsidRDefault="00775DBB" w:rsidP="003700ED">
            <w:pPr>
              <w:pStyle w:val="Default"/>
              <w:numPr>
                <w:ilvl w:val="0"/>
                <w:numId w:val="81"/>
              </w:numPr>
              <w:spacing w:after="54"/>
              <w:ind w:left="465" w:hanging="465"/>
              <w:rPr>
                <w:rFonts w:asciiTheme="minorHAnsi" w:hAnsiTheme="minorHAnsi" w:cstheme="minorHAnsi"/>
                <w:color w:val="auto"/>
              </w:rPr>
            </w:pPr>
            <w:r w:rsidRPr="006641B5">
              <w:rPr>
                <w:rFonts w:asciiTheme="minorHAnsi" w:hAnsiTheme="minorHAnsi" w:cstheme="minorHAnsi"/>
                <w:bCs/>
                <w:color w:val="auto"/>
              </w:rPr>
              <w:t xml:space="preserve">No weights Strength/Resistance Exercises including </w:t>
            </w:r>
            <w:r w:rsidR="003700ED" w:rsidRPr="006641B5">
              <w:rPr>
                <w:rFonts w:asciiTheme="minorHAnsi" w:hAnsiTheme="minorHAnsi" w:cstheme="minorHAnsi"/>
                <w:bCs/>
                <w:color w:val="auto"/>
              </w:rPr>
              <w:t>b</w:t>
            </w:r>
            <w:r w:rsidRPr="006641B5">
              <w:rPr>
                <w:rFonts w:asciiTheme="minorHAnsi" w:hAnsiTheme="minorHAnsi" w:cstheme="minorHAnsi"/>
                <w:bCs/>
                <w:color w:val="auto"/>
              </w:rPr>
              <w:t>ody weight base activities</w:t>
            </w:r>
          </w:p>
        </w:tc>
        <w:tc>
          <w:tcPr>
            <w:tcW w:w="3402" w:type="dxa"/>
            <w:shd w:val="clear" w:color="auto" w:fill="auto"/>
            <w:vAlign w:val="center"/>
          </w:tcPr>
          <w:p w14:paraId="7397326A" w14:textId="77777777" w:rsidR="00775DBB" w:rsidRPr="006641B5" w:rsidRDefault="00775DBB" w:rsidP="00415F16">
            <w:pPr>
              <w:rPr>
                <w:rFonts w:cstheme="minorHAnsi"/>
                <w:b/>
                <w:lang w:val="en-US"/>
              </w:rPr>
            </w:pPr>
          </w:p>
        </w:tc>
      </w:tr>
      <w:tr w:rsidR="006641B5" w:rsidRPr="006641B5" w14:paraId="013EC622" w14:textId="77777777" w:rsidTr="00215309">
        <w:trPr>
          <w:trHeight w:val="340"/>
        </w:trPr>
        <w:tc>
          <w:tcPr>
            <w:tcW w:w="6379" w:type="dxa"/>
            <w:shd w:val="clear" w:color="auto" w:fill="auto"/>
            <w:vAlign w:val="center"/>
          </w:tcPr>
          <w:p w14:paraId="335D4959" w14:textId="4B1554A4"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The value of using </w:t>
            </w:r>
            <w:r w:rsidR="00775DBB" w:rsidRPr="006641B5">
              <w:rPr>
                <w:rFonts w:asciiTheme="minorHAnsi" w:hAnsiTheme="minorHAnsi" w:cstheme="minorHAnsi"/>
                <w:color w:val="auto"/>
              </w:rPr>
              <w:t xml:space="preserve">resistance training </w:t>
            </w:r>
            <w:r w:rsidRPr="006641B5">
              <w:rPr>
                <w:rFonts w:asciiTheme="minorHAnsi" w:hAnsiTheme="minorHAnsi" w:cstheme="minorHAnsi"/>
                <w:color w:val="auto"/>
              </w:rPr>
              <w:t xml:space="preserve">in relation to the individual’s </w:t>
            </w:r>
            <w:r w:rsidRPr="006641B5">
              <w:rPr>
                <w:rFonts w:asciiTheme="minorHAnsi" w:hAnsiTheme="minorHAnsi" w:cstheme="minorHAnsi"/>
                <w:b/>
                <w:color w:val="auto"/>
              </w:rPr>
              <w:t>goals</w:t>
            </w:r>
            <w:r w:rsidRPr="006641B5">
              <w:rPr>
                <w:rFonts w:asciiTheme="minorHAnsi" w:hAnsiTheme="minorHAnsi" w:cstheme="minorHAnsi"/>
                <w:color w:val="auto"/>
              </w:rPr>
              <w:t xml:space="preserve"> and anticipated </w:t>
            </w:r>
            <w:r w:rsidRPr="006641B5">
              <w:rPr>
                <w:rFonts w:asciiTheme="minorHAnsi" w:hAnsiTheme="minorHAnsi" w:cstheme="minorHAnsi"/>
                <w:b/>
                <w:color w:val="auto"/>
              </w:rPr>
              <w:t>adaptations</w:t>
            </w:r>
            <w:r w:rsidRPr="006641B5">
              <w:rPr>
                <w:rFonts w:asciiTheme="minorHAnsi" w:hAnsiTheme="minorHAnsi" w:cstheme="minorHAnsi"/>
                <w:color w:val="auto"/>
              </w:rPr>
              <w:t xml:space="preserve"> based on </w:t>
            </w:r>
            <w:r w:rsidR="008A32A2" w:rsidRPr="006641B5">
              <w:rPr>
                <w:rFonts w:asciiTheme="minorHAnsi" w:hAnsiTheme="minorHAnsi" w:cstheme="minorHAnsi"/>
                <w:b/>
                <w:color w:val="auto"/>
              </w:rPr>
              <w:t>evidence-based</w:t>
            </w:r>
            <w:r w:rsidR="008A32A2" w:rsidRPr="006641B5">
              <w:rPr>
                <w:rFonts w:asciiTheme="minorHAnsi" w:hAnsiTheme="minorHAnsi" w:cstheme="minorHAnsi"/>
                <w:color w:val="auto"/>
              </w:rPr>
              <w:t xml:space="preserve"> guidelines</w:t>
            </w:r>
          </w:p>
        </w:tc>
        <w:tc>
          <w:tcPr>
            <w:tcW w:w="3402" w:type="dxa"/>
            <w:shd w:val="clear" w:color="auto" w:fill="auto"/>
            <w:vAlign w:val="center"/>
          </w:tcPr>
          <w:p w14:paraId="1CD3B7CC" w14:textId="77777777" w:rsidR="0088189B" w:rsidRPr="006641B5" w:rsidRDefault="0088189B" w:rsidP="00415F16">
            <w:pPr>
              <w:rPr>
                <w:rFonts w:cstheme="minorHAnsi"/>
                <w:b/>
                <w:lang w:val="en-US"/>
              </w:rPr>
            </w:pPr>
          </w:p>
        </w:tc>
      </w:tr>
      <w:tr w:rsidR="006641B5" w:rsidRPr="006641B5" w14:paraId="1A8D6900" w14:textId="77777777" w:rsidTr="009B3C23">
        <w:trPr>
          <w:trHeight w:val="340"/>
        </w:trPr>
        <w:tc>
          <w:tcPr>
            <w:tcW w:w="9781" w:type="dxa"/>
            <w:gridSpan w:val="2"/>
            <w:shd w:val="clear" w:color="auto" w:fill="D9D9D9" w:themeFill="background1" w:themeFillShade="D9"/>
            <w:vAlign w:val="center"/>
          </w:tcPr>
          <w:p w14:paraId="228D1C8F" w14:textId="33BE6DDD" w:rsidR="00215309" w:rsidRPr="006641B5" w:rsidRDefault="0023727A" w:rsidP="00415F16">
            <w:pPr>
              <w:rPr>
                <w:rFonts w:cstheme="minorHAnsi"/>
                <w:b/>
                <w:lang w:val="en-US"/>
              </w:rPr>
            </w:pPr>
            <w:r w:rsidRPr="006641B5">
              <w:rPr>
                <w:rFonts w:cstheme="minorHAnsi"/>
                <w:b/>
                <w:bCs/>
              </w:rPr>
              <w:t>Suitable cardiovascular training for children and young people</w:t>
            </w:r>
          </w:p>
        </w:tc>
      </w:tr>
      <w:tr w:rsidR="006641B5" w:rsidRPr="006641B5" w14:paraId="69F73158" w14:textId="77777777" w:rsidTr="00215309">
        <w:trPr>
          <w:trHeight w:val="340"/>
        </w:trPr>
        <w:tc>
          <w:tcPr>
            <w:tcW w:w="6379" w:type="dxa"/>
            <w:shd w:val="clear" w:color="auto" w:fill="auto"/>
            <w:vAlign w:val="center"/>
          </w:tcPr>
          <w:p w14:paraId="6A41C0D1" w14:textId="77777777" w:rsidR="00415F16" w:rsidRPr="006641B5" w:rsidRDefault="0088189B" w:rsidP="003700ED">
            <w:pPr>
              <w:pStyle w:val="ListParagraph"/>
              <w:numPr>
                <w:ilvl w:val="0"/>
                <w:numId w:val="81"/>
              </w:numPr>
              <w:autoSpaceDE w:val="0"/>
              <w:autoSpaceDN w:val="0"/>
              <w:adjustRightInd w:val="0"/>
              <w:ind w:left="465" w:hanging="465"/>
              <w:rPr>
                <w:rFonts w:cstheme="minorHAnsi"/>
                <w:lang w:val="en-US"/>
              </w:rPr>
            </w:pPr>
            <w:r w:rsidRPr="006641B5">
              <w:rPr>
                <w:rFonts w:cstheme="minorHAnsi"/>
                <w:lang w:val="en-US"/>
              </w:rPr>
              <w:t xml:space="preserve">Accepted guidelines for Cardiovascular Training in </w:t>
            </w:r>
            <w:r w:rsidR="00775DBB" w:rsidRPr="006641B5">
              <w:rPr>
                <w:rFonts w:cstheme="minorHAnsi"/>
                <w:b/>
                <w:lang w:val="en-US"/>
              </w:rPr>
              <w:t xml:space="preserve">children and </w:t>
            </w:r>
            <w:r w:rsidRPr="006641B5">
              <w:rPr>
                <w:rFonts w:cstheme="minorHAnsi"/>
                <w:b/>
                <w:lang w:val="en-US"/>
              </w:rPr>
              <w:t>young people</w:t>
            </w:r>
            <w:r w:rsidRPr="006641B5">
              <w:rPr>
                <w:rFonts w:cstheme="minorHAnsi"/>
                <w:lang w:val="en-US"/>
              </w:rPr>
              <w:t xml:space="preserve"> including</w:t>
            </w:r>
            <w:r w:rsidR="00415F16" w:rsidRPr="006641B5">
              <w:rPr>
                <w:rFonts w:cstheme="minorHAnsi"/>
                <w:lang w:val="en-US"/>
              </w:rPr>
              <w:t>:</w:t>
            </w:r>
          </w:p>
          <w:p w14:paraId="6C011EDD" w14:textId="121E3967" w:rsidR="00415F16" w:rsidRPr="006641B5" w:rsidRDefault="0088189B" w:rsidP="003700ED">
            <w:pPr>
              <w:pStyle w:val="ListParagraph"/>
              <w:numPr>
                <w:ilvl w:val="0"/>
                <w:numId w:val="56"/>
              </w:numPr>
              <w:autoSpaceDE w:val="0"/>
              <w:autoSpaceDN w:val="0"/>
              <w:adjustRightInd w:val="0"/>
              <w:ind w:left="746" w:hanging="284"/>
              <w:rPr>
                <w:rFonts w:cstheme="minorHAnsi"/>
                <w:lang w:val="en-US"/>
              </w:rPr>
            </w:pPr>
            <w:r w:rsidRPr="006641B5">
              <w:rPr>
                <w:rFonts w:cstheme="minorHAnsi"/>
                <w:lang w:val="en-US"/>
              </w:rPr>
              <w:t>the use of interval training</w:t>
            </w:r>
          </w:p>
          <w:p w14:paraId="55ED9AA3" w14:textId="28EAA2B3" w:rsidR="00415F16" w:rsidRPr="006641B5" w:rsidRDefault="0088189B" w:rsidP="003700ED">
            <w:pPr>
              <w:pStyle w:val="ListParagraph"/>
              <w:numPr>
                <w:ilvl w:val="0"/>
                <w:numId w:val="56"/>
              </w:numPr>
              <w:autoSpaceDE w:val="0"/>
              <w:autoSpaceDN w:val="0"/>
              <w:adjustRightInd w:val="0"/>
              <w:ind w:left="746" w:hanging="284"/>
              <w:rPr>
                <w:rFonts w:cstheme="minorHAnsi"/>
                <w:lang w:val="en-US"/>
              </w:rPr>
            </w:pPr>
            <w:r w:rsidRPr="006641B5">
              <w:rPr>
                <w:rFonts w:cstheme="minorHAnsi"/>
                <w:lang w:val="en-US"/>
              </w:rPr>
              <w:t>Rate of Perceived Exertion</w:t>
            </w:r>
          </w:p>
          <w:p w14:paraId="3E01F0AE" w14:textId="2C8CEB00" w:rsidR="0088189B" w:rsidRPr="006641B5" w:rsidRDefault="0088189B" w:rsidP="003700ED">
            <w:pPr>
              <w:pStyle w:val="ListParagraph"/>
              <w:numPr>
                <w:ilvl w:val="0"/>
                <w:numId w:val="56"/>
              </w:numPr>
              <w:autoSpaceDE w:val="0"/>
              <w:autoSpaceDN w:val="0"/>
              <w:adjustRightInd w:val="0"/>
              <w:ind w:left="746" w:hanging="284"/>
              <w:rPr>
                <w:rFonts w:cstheme="minorHAnsi"/>
                <w:lang w:val="en-US"/>
              </w:rPr>
            </w:pPr>
            <w:r w:rsidRPr="006641B5">
              <w:rPr>
                <w:rFonts w:cstheme="minorHAnsi"/>
                <w:lang w:val="en-US"/>
              </w:rPr>
              <w:t>heart rate charts</w:t>
            </w:r>
          </w:p>
        </w:tc>
        <w:tc>
          <w:tcPr>
            <w:tcW w:w="3402" w:type="dxa"/>
            <w:shd w:val="clear" w:color="auto" w:fill="auto"/>
            <w:vAlign w:val="center"/>
          </w:tcPr>
          <w:p w14:paraId="6B7B0838" w14:textId="77777777" w:rsidR="0088189B" w:rsidRPr="006641B5" w:rsidRDefault="0088189B" w:rsidP="00415F16">
            <w:pPr>
              <w:rPr>
                <w:rFonts w:cstheme="minorHAnsi"/>
                <w:b/>
                <w:lang w:val="en-US"/>
              </w:rPr>
            </w:pPr>
          </w:p>
        </w:tc>
      </w:tr>
      <w:tr w:rsidR="006641B5" w:rsidRPr="006641B5" w14:paraId="15FD60BC" w14:textId="77777777" w:rsidTr="00215309">
        <w:trPr>
          <w:trHeight w:val="340"/>
        </w:trPr>
        <w:tc>
          <w:tcPr>
            <w:tcW w:w="6379" w:type="dxa"/>
            <w:shd w:val="clear" w:color="auto" w:fill="auto"/>
            <w:vAlign w:val="center"/>
          </w:tcPr>
          <w:p w14:paraId="4B2CF77A" w14:textId="0096A536"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A variety of </w:t>
            </w:r>
            <w:r w:rsidR="00415F16" w:rsidRPr="006641B5">
              <w:rPr>
                <w:rFonts w:asciiTheme="minorHAnsi" w:hAnsiTheme="minorHAnsi" w:cstheme="minorHAnsi"/>
                <w:color w:val="auto"/>
              </w:rPr>
              <w:t>cardiovascular</w:t>
            </w:r>
            <w:r w:rsidRPr="006641B5">
              <w:rPr>
                <w:rFonts w:asciiTheme="minorHAnsi" w:hAnsiTheme="minorHAnsi" w:cstheme="minorHAnsi"/>
                <w:color w:val="auto"/>
              </w:rPr>
              <w:t xml:space="preserve"> training methods and their value according to the needs of each individual </w:t>
            </w:r>
            <w:r w:rsidR="00415F16" w:rsidRPr="006641B5">
              <w:rPr>
                <w:rFonts w:asciiTheme="minorHAnsi" w:hAnsiTheme="minorHAnsi" w:cstheme="minorHAnsi"/>
                <w:color w:val="auto"/>
              </w:rPr>
              <w:t>participant</w:t>
            </w:r>
            <w:r w:rsidRPr="006641B5">
              <w:rPr>
                <w:rFonts w:asciiTheme="minorHAnsi" w:hAnsiTheme="minorHAnsi" w:cstheme="minorHAnsi"/>
                <w:color w:val="auto"/>
              </w:rPr>
              <w:t xml:space="preserve"> e.g. continuous, interval, fartlek </w:t>
            </w:r>
          </w:p>
        </w:tc>
        <w:tc>
          <w:tcPr>
            <w:tcW w:w="3402" w:type="dxa"/>
            <w:shd w:val="clear" w:color="auto" w:fill="auto"/>
            <w:vAlign w:val="center"/>
          </w:tcPr>
          <w:p w14:paraId="171EDC7D" w14:textId="77777777" w:rsidR="0088189B" w:rsidRPr="006641B5" w:rsidRDefault="0088189B" w:rsidP="00415F16">
            <w:pPr>
              <w:rPr>
                <w:rFonts w:cstheme="minorHAnsi"/>
                <w:b/>
                <w:lang w:val="en-US"/>
              </w:rPr>
            </w:pPr>
          </w:p>
        </w:tc>
      </w:tr>
      <w:tr w:rsidR="006641B5" w:rsidRPr="006641B5" w14:paraId="417AC9DA" w14:textId="77777777" w:rsidTr="00215309">
        <w:trPr>
          <w:trHeight w:val="340"/>
        </w:trPr>
        <w:tc>
          <w:tcPr>
            <w:tcW w:w="6379" w:type="dxa"/>
            <w:shd w:val="clear" w:color="auto" w:fill="auto"/>
            <w:vAlign w:val="center"/>
          </w:tcPr>
          <w:p w14:paraId="3474BE0D" w14:textId="30238103"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The dose/response relationship and required intensity of </w:t>
            </w:r>
            <w:r w:rsidR="003700ED" w:rsidRPr="006641B5">
              <w:rPr>
                <w:rFonts w:asciiTheme="minorHAnsi" w:hAnsiTheme="minorHAnsi" w:cstheme="minorHAnsi"/>
                <w:color w:val="auto"/>
              </w:rPr>
              <w:t>cardiovascular</w:t>
            </w:r>
            <w:r w:rsidRPr="006641B5">
              <w:rPr>
                <w:rFonts w:asciiTheme="minorHAnsi" w:hAnsiTheme="minorHAnsi" w:cstheme="minorHAnsi"/>
                <w:color w:val="auto"/>
              </w:rPr>
              <w:t xml:space="preserve"> exercise</w:t>
            </w:r>
            <w:r w:rsidR="003700ED" w:rsidRPr="006641B5">
              <w:rPr>
                <w:rFonts w:asciiTheme="minorHAnsi" w:hAnsiTheme="minorHAnsi" w:cstheme="minorHAnsi"/>
                <w:color w:val="auto"/>
              </w:rPr>
              <w:t>s</w:t>
            </w:r>
            <w:r w:rsidRPr="006641B5">
              <w:rPr>
                <w:rFonts w:asciiTheme="minorHAnsi" w:hAnsiTheme="minorHAnsi" w:cstheme="minorHAnsi"/>
                <w:color w:val="auto"/>
              </w:rPr>
              <w:t xml:space="preserve"> to promote fitness improvement for </w:t>
            </w:r>
            <w:r w:rsidRPr="006641B5">
              <w:rPr>
                <w:rFonts w:asciiTheme="minorHAnsi" w:hAnsiTheme="minorHAnsi" w:cstheme="minorHAnsi"/>
                <w:b/>
                <w:color w:val="auto"/>
              </w:rPr>
              <w:t>children</w:t>
            </w:r>
            <w:r w:rsidR="00415F16" w:rsidRPr="006641B5">
              <w:rPr>
                <w:rFonts w:asciiTheme="minorHAnsi" w:hAnsiTheme="minorHAnsi" w:cstheme="minorHAnsi"/>
                <w:b/>
                <w:color w:val="auto"/>
              </w:rPr>
              <w:t xml:space="preserve"> and young people</w:t>
            </w:r>
            <w:r w:rsidRPr="006641B5">
              <w:rPr>
                <w:rFonts w:asciiTheme="minorHAnsi" w:hAnsiTheme="minorHAnsi" w:cstheme="minorHAnsi"/>
                <w:color w:val="auto"/>
              </w:rPr>
              <w:t xml:space="preserve"> </w:t>
            </w:r>
            <w:r w:rsidR="008A32A2" w:rsidRPr="006641B5">
              <w:rPr>
                <w:rFonts w:asciiTheme="minorHAnsi" w:hAnsiTheme="minorHAnsi" w:cstheme="minorHAnsi"/>
                <w:color w:val="auto"/>
              </w:rPr>
              <w:t>which is</w:t>
            </w:r>
            <w:r w:rsidRPr="006641B5">
              <w:rPr>
                <w:rFonts w:asciiTheme="minorHAnsi" w:hAnsiTheme="minorHAnsi" w:cstheme="minorHAnsi"/>
                <w:color w:val="auto"/>
              </w:rPr>
              <w:t xml:space="preserve"> </w:t>
            </w:r>
            <w:r w:rsidRPr="006641B5">
              <w:rPr>
                <w:rFonts w:asciiTheme="minorHAnsi" w:hAnsiTheme="minorHAnsi" w:cstheme="minorHAnsi"/>
                <w:b/>
                <w:color w:val="auto"/>
              </w:rPr>
              <w:t>evidence</w:t>
            </w:r>
            <w:r w:rsidR="008A32A2" w:rsidRPr="006641B5">
              <w:rPr>
                <w:rFonts w:asciiTheme="minorHAnsi" w:hAnsiTheme="minorHAnsi" w:cstheme="minorHAnsi"/>
                <w:b/>
                <w:color w:val="auto"/>
              </w:rPr>
              <w:t>-based</w:t>
            </w:r>
          </w:p>
        </w:tc>
        <w:tc>
          <w:tcPr>
            <w:tcW w:w="3402" w:type="dxa"/>
            <w:shd w:val="clear" w:color="auto" w:fill="auto"/>
            <w:vAlign w:val="center"/>
          </w:tcPr>
          <w:p w14:paraId="7DABC393" w14:textId="77777777" w:rsidR="0088189B" w:rsidRPr="006641B5" w:rsidRDefault="0088189B" w:rsidP="00415F16">
            <w:pPr>
              <w:rPr>
                <w:rFonts w:cstheme="minorHAnsi"/>
                <w:b/>
                <w:lang w:val="en-US"/>
              </w:rPr>
            </w:pPr>
          </w:p>
        </w:tc>
      </w:tr>
      <w:tr w:rsidR="006641B5" w:rsidRPr="006641B5" w14:paraId="071A7A25" w14:textId="77777777" w:rsidTr="00215309">
        <w:trPr>
          <w:trHeight w:val="340"/>
        </w:trPr>
        <w:tc>
          <w:tcPr>
            <w:tcW w:w="6379" w:type="dxa"/>
            <w:shd w:val="clear" w:color="auto" w:fill="auto"/>
            <w:vAlign w:val="center"/>
          </w:tcPr>
          <w:p w14:paraId="522D01A6" w14:textId="451701CE" w:rsidR="00415F16" w:rsidRPr="006641B5" w:rsidRDefault="00415F16"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A range of cardiovascular exercises for:</w:t>
            </w:r>
          </w:p>
          <w:p w14:paraId="401FEF9A" w14:textId="1EAD1D3F" w:rsidR="0088189B" w:rsidRPr="006641B5" w:rsidRDefault="0088189B" w:rsidP="003700ED">
            <w:pPr>
              <w:pStyle w:val="Default"/>
              <w:numPr>
                <w:ilvl w:val="0"/>
                <w:numId w:val="57"/>
              </w:numPr>
              <w:ind w:left="743" w:hanging="284"/>
              <w:rPr>
                <w:rFonts w:asciiTheme="minorHAnsi" w:hAnsiTheme="minorHAnsi" w:cstheme="minorHAnsi"/>
                <w:color w:val="auto"/>
              </w:rPr>
            </w:pPr>
            <w:r w:rsidRPr="006641B5">
              <w:rPr>
                <w:rFonts w:asciiTheme="minorHAnsi" w:hAnsiTheme="minorHAnsi" w:cstheme="minorHAnsi"/>
                <w:color w:val="auto"/>
              </w:rPr>
              <w:t xml:space="preserve">Coordination (general and specific) </w:t>
            </w:r>
          </w:p>
          <w:p w14:paraId="2437B83F" w14:textId="7247B274" w:rsidR="0088189B" w:rsidRPr="006641B5" w:rsidRDefault="0088189B" w:rsidP="003700ED">
            <w:pPr>
              <w:pStyle w:val="Default"/>
              <w:numPr>
                <w:ilvl w:val="0"/>
                <w:numId w:val="57"/>
              </w:numPr>
              <w:ind w:left="743" w:hanging="284"/>
              <w:rPr>
                <w:rFonts w:asciiTheme="minorHAnsi" w:hAnsiTheme="minorHAnsi" w:cstheme="minorHAnsi"/>
                <w:color w:val="auto"/>
              </w:rPr>
            </w:pPr>
            <w:r w:rsidRPr="006641B5">
              <w:rPr>
                <w:rFonts w:asciiTheme="minorHAnsi" w:hAnsiTheme="minorHAnsi" w:cstheme="minorHAnsi"/>
                <w:color w:val="auto"/>
              </w:rPr>
              <w:t xml:space="preserve">Balance (static and dynamic) </w:t>
            </w:r>
          </w:p>
          <w:p w14:paraId="5ECEADEC" w14:textId="77777777" w:rsidR="00415F16" w:rsidRPr="006641B5" w:rsidRDefault="0088189B" w:rsidP="003700ED">
            <w:pPr>
              <w:pStyle w:val="Default"/>
              <w:numPr>
                <w:ilvl w:val="0"/>
                <w:numId w:val="57"/>
              </w:numPr>
              <w:ind w:left="743" w:hanging="284"/>
              <w:rPr>
                <w:rFonts w:asciiTheme="minorHAnsi" w:hAnsiTheme="minorHAnsi" w:cstheme="minorHAnsi"/>
                <w:color w:val="auto"/>
              </w:rPr>
            </w:pPr>
            <w:r w:rsidRPr="006641B5">
              <w:rPr>
                <w:rFonts w:asciiTheme="minorHAnsi" w:hAnsiTheme="minorHAnsi" w:cstheme="minorHAnsi"/>
                <w:color w:val="auto"/>
              </w:rPr>
              <w:t xml:space="preserve">Agility </w:t>
            </w:r>
          </w:p>
          <w:p w14:paraId="0269A9BC" w14:textId="3CA48B04" w:rsidR="0088189B" w:rsidRPr="006641B5" w:rsidRDefault="00415F16" w:rsidP="003700ED">
            <w:pPr>
              <w:pStyle w:val="Default"/>
              <w:numPr>
                <w:ilvl w:val="0"/>
                <w:numId w:val="57"/>
              </w:numPr>
              <w:ind w:left="743" w:hanging="284"/>
              <w:rPr>
                <w:rFonts w:asciiTheme="minorHAnsi" w:hAnsiTheme="minorHAnsi" w:cstheme="minorHAnsi"/>
                <w:color w:val="auto"/>
              </w:rPr>
            </w:pPr>
            <w:r w:rsidRPr="006641B5">
              <w:rPr>
                <w:rFonts w:asciiTheme="minorHAnsi" w:hAnsiTheme="minorHAnsi" w:cstheme="minorHAnsi"/>
                <w:color w:val="auto"/>
              </w:rPr>
              <w:t>E</w:t>
            </w:r>
            <w:r w:rsidR="0088189B" w:rsidRPr="006641B5">
              <w:rPr>
                <w:rFonts w:asciiTheme="minorHAnsi" w:hAnsiTheme="minorHAnsi" w:cstheme="minorHAnsi"/>
                <w:color w:val="auto"/>
              </w:rPr>
              <w:t xml:space="preserve">nrichment of quality of motor behavior and quality of movement </w:t>
            </w:r>
          </w:p>
        </w:tc>
        <w:tc>
          <w:tcPr>
            <w:tcW w:w="3402" w:type="dxa"/>
            <w:shd w:val="clear" w:color="auto" w:fill="auto"/>
            <w:vAlign w:val="center"/>
          </w:tcPr>
          <w:p w14:paraId="2AA13FD4" w14:textId="77777777" w:rsidR="0088189B" w:rsidRPr="006641B5" w:rsidRDefault="0088189B" w:rsidP="00415F16">
            <w:pPr>
              <w:rPr>
                <w:rFonts w:cstheme="minorHAnsi"/>
                <w:b/>
                <w:lang w:val="en-US"/>
              </w:rPr>
            </w:pPr>
          </w:p>
        </w:tc>
      </w:tr>
      <w:tr w:rsidR="006641B5" w:rsidRPr="006641B5" w14:paraId="6562946D" w14:textId="77777777" w:rsidTr="009B3C23">
        <w:trPr>
          <w:trHeight w:val="340"/>
        </w:trPr>
        <w:tc>
          <w:tcPr>
            <w:tcW w:w="9781" w:type="dxa"/>
            <w:gridSpan w:val="2"/>
            <w:shd w:val="clear" w:color="auto" w:fill="BFBFBF" w:themeFill="background1" w:themeFillShade="BF"/>
            <w:vAlign w:val="center"/>
          </w:tcPr>
          <w:p w14:paraId="4A060E62" w14:textId="2B898630" w:rsidR="00215309" w:rsidRPr="006641B5" w:rsidRDefault="00215309" w:rsidP="00415F16">
            <w:pPr>
              <w:rPr>
                <w:rFonts w:cstheme="minorHAnsi"/>
                <w:b/>
                <w:lang w:val="en-US"/>
              </w:rPr>
            </w:pPr>
            <w:r w:rsidRPr="006641B5">
              <w:rPr>
                <w:rFonts w:cstheme="minorHAnsi"/>
                <w:b/>
              </w:rPr>
              <w:t>Progression</w:t>
            </w:r>
          </w:p>
        </w:tc>
      </w:tr>
      <w:tr w:rsidR="006641B5" w:rsidRPr="006641B5" w14:paraId="2EFB9300" w14:textId="77777777" w:rsidTr="00215309">
        <w:trPr>
          <w:trHeight w:val="340"/>
        </w:trPr>
        <w:tc>
          <w:tcPr>
            <w:tcW w:w="6379" w:type="dxa"/>
            <w:shd w:val="clear" w:color="auto" w:fill="auto"/>
            <w:vAlign w:val="center"/>
          </w:tcPr>
          <w:p w14:paraId="11E4F6BD" w14:textId="3B4607B9" w:rsidR="0088189B" w:rsidRPr="006641B5" w:rsidRDefault="00415F16" w:rsidP="003700ED">
            <w:pPr>
              <w:pStyle w:val="Default"/>
              <w:numPr>
                <w:ilvl w:val="0"/>
                <w:numId w:val="81"/>
              </w:numPr>
              <w:spacing w:after="18"/>
              <w:ind w:left="465" w:hanging="465"/>
              <w:rPr>
                <w:rFonts w:asciiTheme="minorHAnsi" w:hAnsiTheme="minorHAnsi" w:cstheme="minorHAnsi"/>
                <w:color w:val="auto"/>
              </w:rPr>
            </w:pPr>
            <w:r w:rsidRPr="006641B5">
              <w:rPr>
                <w:rFonts w:asciiTheme="minorHAnsi" w:hAnsiTheme="minorHAnsi" w:cstheme="minorHAnsi"/>
                <w:color w:val="auto"/>
              </w:rPr>
              <w:t xml:space="preserve">The importance of progress over a period time based on the </w:t>
            </w:r>
            <w:r w:rsidR="0088189B" w:rsidRPr="006641B5">
              <w:rPr>
                <w:rFonts w:asciiTheme="minorHAnsi" w:hAnsiTheme="minorHAnsi" w:cstheme="minorHAnsi"/>
                <w:color w:val="auto"/>
              </w:rPr>
              <w:t xml:space="preserve">relevant physiological changes that occur in </w:t>
            </w:r>
            <w:r w:rsidR="0088189B" w:rsidRPr="006641B5">
              <w:rPr>
                <w:rFonts w:asciiTheme="minorHAnsi" w:hAnsiTheme="minorHAnsi" w:cstheme="minorHAnsi"/>
                <w:b/>
                <w:color w:val="auto"/>
              </w:rPr>
              <w:t xml:space="preserve">children and </w:t>
            </w:r>
            <w:r w:rsidRPr="006641B5">
              <w:rPr>
                <w:rFonts w:asciiTheme="minorHAnsi" w:hAnsiTheme="minorHAnsi" w:cstheme="minorHAnsi"/>
                <w:b/>
                <w:color w:val="auto"/>
              </w:rPr>
              <w:t>young people</w:t>
            </w:r>
            <w:r w:rsidR="0088189B" w:rsidRPr="006641B5">
              <w:rPr>
                <w:rFonts w:asciiTheme="minorHAnsi" w:hAnsiTheme="minorHAnsi" w:cstheme="minorHAnsi"/>
                <w:color w:val="auto"/>
              </w:rPr>
              <w:t xml:space="preserve"> </w:t>
            </w:r>
          </w:p>
        </w:tc>
        <w:tc>
          <w:tcPr>
            <w:tcW w:w="3402" w:type="dxa"/>
            <w:shd w:val="clear" w:color="auto" w:fill="auto"/>
            <w:vAlign w:val="center"/>
          </w:tcPr>
          <w:p w14:paraId="17DA5BAC" w14:textId="77777777" w:rsidR="0088189B" w:rsidRPr="006641B5" w:rsidRDefault="0088189B" w:rsidP="00415F16">
            <w:pPr>
              <w:rPr>
                <w:rFonts w:cstheme="minorHAnsi"/>
                <w:b/>
                <w:lang w:val="en-US"/>
              </w:rPr>
            </w:pPr>
          </w:p>
        </w:tc>
      </w:tr>
      <w:tr w:rsidR="006641B5" w:rsidRPr="006641B5" w14:paraId="68CB1393" w14:textId="77777777" w:rsidTr="00215309">
        <w:trPr>
          <w:trHeight w:val="340"/>
        </w:trPr>
        <w:tc>
          <w:tcPr>
            <w:tcW w:w="6379" w:type="dxa"/>
            <w:shd w:val="clear" w:color="auto" w:fill="auto"/>
            <w:vAlign w:val="center"/>
          </w:tcPr>
          <w:p w14:paraId="044345B7" w14:textId="3B757936"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Realistic expectations of rate of progression in </w:t>
            </w:r>
            <w:r w:rsidR="00415F16" w:rsidRPr="006641B5">
              <w:rPr>
                <w:rFonts w:asciiTheme="minorHAnsi" w:hAnsiTheme="minorHAnsi" w:cstheme="minorHAnsi"/>
                <w:b/>
                <w:color w:val="auto"/>
              </w:rPr>
              <w:t>children and young people</w:t>
            </w:r>
          </w:p>
        </w:tc>
        <w:tc>
          <w:tcPr>
            <w:tcW w:w="3402" w:type="dxa"/>
            <w:shd w:val="clear" w:color="auto" w:fill="auto"/>
            <w:vAlign w:val="center"/>
          </w:tcPr>
          <w:p w14:paraId="23D62160" w14:textId="77777777" w:rsidR="0088189B" w:rsidRPr="006641B5" w:rsidRDefault="0088189B" w:rsidP="00415F16">
            <w:pPr>
              <w:rPr>
                <w:rFonts w:cstheme="minorHAnsi"/>
                <w:b/>
                <w:lang w:val="en-US"/>
              </w:rPr>
            </w:pPr>
          </w:p>
        </w:tc>
      </w:tr>
      <w:tr w:rsidR="006641B5" w:rsidRPr="006641B5" w14:paraId="3E55DCF7" w14:textId="77777777" w:rsidTr="00215309">
        <w:trPr>
          <w:trHeight w:val="340"/>
        </w:trPr>
        <w:tc>
          <w:tcPr>
            <w:tcW w:w="6379" w:type="dxa"/>
            <w:shd w:val="clear" w:color="auto" w:fill="auto"/>
            <w:vAlign w:val="center"/>
          </w:tcPr>
          <w:p w14:paraId="7DF1901B" w14:textId="77777777" w:rsidR="00415F16"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Growth related factors and injuries </w:t>
            </w:r>
            <w:r w:rsidR="00415F16" w:rsidRPr="006641B5">
              <w:rPr>
                <w:rFonts w:asciiTheme="minorHAnsi" w:hAnsiTheme="minorHAnsi" w:cstheme="minorHAnsi"/>
                <w:color w:val="auto"/>
              </w:rPr>
              <w:t xml:space="preserve">such as: </w:t>
            </w:r>
          </w:p>
          <w:p w14:paraId="74574B18" w14:textId="3D69E598" w:rsidR="00415F16" w:rsidRPr="006641B5" w:rsidRDefault="0088189B" w:rsidP="003700ED">
            <w:pPr>
              <w:pStyle w:val="Default"/>
              <w:numPr>
                <w:ilvl w:val="0"/>
                <w:numId w:val="59"/>
              </w:numPr>
              <w:ind w:left="746" w:hanging="284"/>
              <w:rPr>
                <w:rFonts w:asciiTheme="minorHAnsi" w:hAnsiTheme="minorHAnsi" w:cstheme="minorHAnsi"/>
                <w:color w:val="auto"/>
              </w:rPr>
            </w:pPr>
            <w:r w:rsidRPr="006641B5">
              <w:rPr>
                <w:rFonts w:asciiTheme="minorHAnsi" w:hAnsiTheme="minorHAnsi" w:cstheme="minorHAnsi"/>
                <w:color w:val="auto"/>
              </w:rPr>
              <w:t xml:space="preserve">epiphyseal plate damage, </w:t>
            </w:r>
            <w:proofErr w:type="spellStart"/>
            <w:r w:rsidRPr="006641B5">
              <w:rPr>
                <w:rFonts w:asciiTheme="minorHAnsi" w:hAnsiTheme="minorHAnsi" w:cstheme="minorHAnsi"/>
                <w:color w:val="auto"/>
              </w:rPr>
              <w:t>Sever’s</w:t>
            </w:r>
            <w:proofErr w:type="spellEnd"/>
            <w:r w:rsidRPr="006641B5">
              <w:rPr>
                <w:rFonts w:asciiTheme="minorHAnsi" w:hAnsiTheme="minorHAnsi" w:cstheme="minorHAnsi"/>
                <w:color w:val="auto"/>
              </w:rPr>
              <w:t xml:space="preserve"> Disease, Osgood/Schlatter’s</w:t>
            </w:r>
            <w:r w:rsidR="003700ED" w:rsidRPr="006641B5">
              <w:rPr>
                <w:rFonts w:asciiTheme="minorHAnsi" w:hAnsiTheme="minorHAnsi" w:cstheme="minorHAnsi"/>
                <w:color w:val="auto"/>
              </w:rPr>
              <w:t xml:space="preserve"> </w:t>
            </w:r>
            <w:r w:rsidRPr="006641B5">
              <w:rPr>
                <w:rFonts w:asciiTheme="minorHAnsi" w:hAnsiTheme="minorHAnsi" w:cstheme="minorHAnsi"/>
                <w:color w:val="auto"/>
              </w:rPr>
              <w:t xml:space="preserve">that may affect progression in certain components of fitness for </w:t>
            </w:r>
            <w:r w:rsidR="00415F16" w:rsidRPr="006641B5">
              <w:rPr>
                <w:rFonts w:asciiTheme="minorHAnsi" w:hAnsiTheme="minorHAnsi" w:cstheme="minorHAnsi"/>
                <w:b/>
                <w:color w:val="auto"/>
              </w:rPr>
              <w:t>children and young people</w:t>
            </w:r>
            <w:r w:rsidR="00415F16" w:rsidRPr="006641B5">
              <w:rPr>
                <w:rFonts w:asciiTheme="minorHAnsi" w:hAnsiTheme="minorHAnsi" w:cstheme="minorHAnsi"/>
                <w:color w:val="auto"/>
              </w:rPr>
              <w:t xml:space="preserve"> </w:t>
            </w:r>
          </w:p>
          <w:p w14:paraId="51BAD4FA" w14:textId="0041B09E" w:rsidR="0088189B" w:rsidRPr="006641B5" w:rsidRDefault="0088189B" w:rsidP="003700ED">
            <w:pPr>
              <w:pStyle w:val="Default"/>
              <w:numPr>
                <w:ilvl w:val="0"/>
                <w:numId w:val="59"/>
              </w:numPr>
              <w:ind w:left="746" w:hanging="284"/>
              <w:rPr>
                <w:rFonts w:asciiTheme="minorHAnsi" w:hAnsiTheme="minorHAnsi" w:cstheme="minorHAnsi"/>
                <w:color w:val="auto"/>
              </w:rPr>
            </w:pPr>
            <w:r w:rsidRPr="006641B5">
              <w:rPr>
                <w:rFonts w:asciiTheme="minorHAnsi" w:hAnsiTheme="minorHAnsi" w:cstheme="minorHAnsi"/>
                <w:color w:val="auto"/>
              </w:rPr>
              <w:t>coordination, balance, MSE, cardiovascular capacity</w:t>
            </w:r>
          </w:p>
        </w:tc>
        <w:tc>
          <w:tcPr>
            <w:tcW w:w="3402" w:type="dxa"/>
            <w:shd w:val="clear" w:color="auto" w:fill="auto"/>
            <w:vAlign w:val="center"/>
          </w:tcPr>
          <w:p w14:paraId="07896E37" w14:textId="77777777" w:rsidR="0088189B" w:rsidRPr="006641B5" w:rsidRDefault="0088189B" w:rsidP="00415F16">
            <w:pPr>
              <w:rPr>
                <w:rFonts w:cstheme="minorHAnsi"/>
                <w:b/>
                <w:lang w:val="en-US"/>
              </w:rPr>
            </w:pPr>
          </w:p>
        </w:tc>
      </w:tr>
      <w:tr w:rsidR="006641B5" w:rsidRPr="006641B5" w14:paraId="05BCFB50" w14:textId="77777777" w:rsidTr="00215309">
        <w:trPr>
          <w:trHeight w:val="340"/>
        </w:trPr>
        <w:tc>
          <w:tcPr>
            <w:tcW w:w="6379" w:type="dxa"/>
            <w:shd w:val="clear" w:color="auto" w:fill="auto"/>
            <w:vAlign w:val="center"/>
          </w:tcPr>
          <w:p w14:paraId="7F0AD747" w14:textId="77777777"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The progressive changes that can be made in terms of overload: </w:t>
            </w:r>
          </w:p>
          <w:p w14:paraId="5DF1C00B" w14:textId="77777777" w:rsidR="0088189B" w:rsidRPr="006641B5" w:rsidRDefault="0088189B" w:rsidP="003700ED">
            <w:pPr>
              <w:pStyle w:val="Default"/>
              <w:numPr>
                <w:ilvl w:val="0"/>
                <w:numId w:val="58"/>
              </w:numPr>
              <w:ind w:left="746" w:hanging="284"/>
              <w:rPr>
                <w:rFonts w:asciiTheme="minorHAnsi" w:hAnsiTheme="minorHAnsi" w:cstheme="minorHAnsi"/>
                <w:color w:val="auto"/>
              </w:rPr>
            </w:pPr>
            <w:r w:rsidRPr="006641B5">
              <w:rPr>
                <w:rFonts w:asciiTheme="minorHAnsi" w:hAnsiTheme="minorHAnsi" w:cstheme="minorHAnsi"/>
                <w:iCs/>
                <w:color w:val="auto"/>
              </w:rPr>
              <w:t xml:space="preserve">Frequency, Intensity, Time, Type, Adherence </w:t>
            </w:r>
          </w:p>
          <w:p w14:paraId="1E614C93" w14:textId="77777777" w:rsidR="0088189B" w:rsidRPr="006641B5" w:rsidRDefault="0088189B" w:rsidP="003700ED">
            <w:pPr>
              <w:pStyle w:val="Default"/>
              <w:numPr>
                <w:ilvl w:val="0"/>
                <w:numId w:val="58"/>
              </w:numPr>
              <w:ind w:left="746" w:hanging="284"/>
              <w:rPr>
                <w:rFonts w:asciiTheme="minorHAnsi" w:hAnsiTheme="minorHAnsi" w:cstheme="minorHAnsi"/>
                <w:color w:val="auto"/>
              </w:rPr>
            </w:pPr>
            <w:r w:rsidRPr="006641B5">
              <w:rPr>
                <w:rFonts w:asciiTheme="minorHAnsi" w:hAnsiTheme="minorHAnsi" w:cstheme="minorHAnsi"/>
                <w:iCs/>
                <w:color w:val="auto"/>
              </w:rPr>
              <w:t>Rate, Resistance, Repetitions, Rest, Range of movement</w:t>
            </w:r>
          </w:p>
        </w:tc>
        <w:tc>
          <w:tcPr>
            <w:tcW w:w="3402" w:type="dxa"/>
            <w:shd w:val="clear" w:color="auto" w:fill="auto"/>
            <w:vAlign w:val="center"/>
          </w:tcPr>
          <w:p w14:paraId="15C3706E" w14:textId="77777777" w:rsidR="0088189B" w:rsidRPr="006641B5" w:rsidRDefault="0088189B" w:rsidP="00415F16">
            <w:pPr>
              <w:rPr>
                <w:rFonts w:cstheme="minorHAnsi"/>
                <w:b/>
                <w:lang w:val="en-US"/>
              </w:rPr>
            </w:pPr>
          </w:p>
        </w:tc>
      </w:tr>
      <w:tr w:rsidR="006641B5" w:rsidRPr="006641B5" w14:paraId="5476B55F" w14:textId="77777777" w:rsidTr="009B3C23">
        <w:trPr>
          <w:trHeight w:val="340"/>
        </w:trPr>
        <w:tc>
          <w:tcPr>
            <w:tcW w:w="9781" w:type="dxa"/>
            <w:gridSpan w:val="2"/>
            <w:shd w:val="clear" w:color="auto" w:fill="D9D9D9" w:themeFill="background1" w:themeFillShade="D9"/>
            <w:vAlign w:val="center"/>
          </w:tcPr>
          <w:p w14:paraId="76DB41C2" w14:textId="1F6D3EDD" w:rsidR="00215309" w:rsidRPr="006641B5" w:rsidRDefault="00215309" w:rsidP="003700ED">
            <w:pPr>
              <w:rPr>
                <w:rFonts w:cstheme="minorHAnsi"/>
                <w:b/>
                <w:lang w:val="en-US"/>
              </w:rPr>
            </w:pPr>
            <w:r w:rsidRPr="006641B5">
              <w:rPr>
                <w:rFonts w:cstheme="minorHAnsi"/>
                <w:b/>
              </w:rPr>
              <w:t>Planning specific exercise sessions</w:t>
            </w:r>
            <w:r w:rsidR="003D17D4" w:rsidRPr="006641B5">
              <w:rPr>
                <w:rFonts w:cstheme="minorHAnsi"/>
                <w:b/>
              </w:rPr>
              <w:t xml:space="preserve"> </w:t>
            </w:r>
            <w:r w:rsidR="003D17D4" w:rsidRPr="006641B5">
              <w:rPr>
                <w:rFonts w:cstheme="minorHAnsi"/>
                <w:bCs/>
              </w:rPr>
              <w:t>(you are only required to map to the relevant discipline/s)</w:t>
            </w:r>
          </w:p>
        </w:tc>
      </w:tr>
      <w:tr w:rsidR="006641B5" w:rsidRPr="006641B5" w14:paraId="602713A4" w14:textId="77777777" w:rsidTr="0023727A">
        <w:trPr>
          <w:trHeight w:val="340"/>
        </w:trPr>
        <w:tc>
          <w:tcPr>
            <w:tcW w:w="9781" w:type="dxa"/>
            <w:gridSpan w:val="2"/>
            <w:shd w:val="clear" w:color="auto" w:fill="F2F2F2" w:themeFill="background1" w:themeFillShade="F2"/>
            <w:vAlign w:val="center"/>
          </w:tcPr>
          <w:p w14:paraId="640648E3" w14:textId="0061C68C" w:rsidR="00215309" w:rsidRPr="006641B5" w:rsidRDefault="00215309" w:rsidP="00415F16">
            <w:pPr>
              <w:rPr>
                <w:rFonts w:cstheme="minorHAnsi"/>
                <w:b/>
                <w:lang w:val="en-US"/>
              </w:rPr>
            </w:pPr>
            <w:r w:rsidRPr="006641B5">
              <w:rPr>
                <w:rFonts w:cstheme="minorHAnsi"/>
                <w:b/>
              </w:rPr>
              <w:t>Games</w:t>
            </w:r>
          </w:p>
        </w:tc>
      </w:tr>
      <w:tr w:rsidR="006641B5" w:rsidRPr="006641B5" w14:paraId="59370F37" w14:textId="77777777" w:rsidTr="00215309">
        <w:trPr>
          <w:trHeight w:val="340"/>
        </w:trPr>
        <w:tc>
          <w:tcPr>
            <w:tcW w:w="6379" w:type="dxa"/>
            <w:shd w:val="clear" w:color="auto" w:fill="auto"/>
            <w:vAlign w:val="center"/>
          </w:tcPr>
          <w:p w14:paraId="562958FD" w14:textId="318ED28F" w:rsidR="0088189B" w:rsidRPr="006641B5" w:rsidRDefault="003D17D4"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A </w:t>
            </w:r>
            <w:r w:rsidR="0088189B" w:rsidRPr="006641B5">
              <w:rPr>
                <w:rFonts w:asciiTheme="minorHAnsi" w:hAnsiTheme="minorHAnsi" w:cstheme="minorHAnsi"/>
                <w:color w:val="auto"/>
              </w:rPr>
              <w:t xml:space="preserve">range of games including creative play and playground games, motor skill development drills and other activities including sports-derived games </w:t>
            </w:r>
          </w:p>
        </w:tc>
        <w:tc>
          <w:tcPr>
            <w:tcW w:w="3402" w:type="dxa"/>
            <w:shd w:val="clear" w:color="auto" w:fill="auto"/>
            <w:vAlign w:val="center"/>
          </w:tcPr>
          <w:p w14:paraId="0B47B6A8" w14:textId="77777777" w:rsidR="0088189B" w:rsidRPr="006641B5" w:rsidRDefault="0088189B" w:rsidP="00336A28">
            <w:pPr>
              <w:ind w:left="66"/>
              <w:rPr>
                <w:rFonts w:cstheme="minorHAnsi"/>
                <w:b/>
                <w:lang w:val="en-US"/>
              </w:rPr>
            </w:pPr>
          </w:p>
        </w:tc>
      </w:tr>
      <w:tr w:rsidR="006641B5" w:rsidRPr="006641B5" w14:paraId="17B76B9E" w14:textId="77777777" w:rsidTr="00215309">
        <w:trPr>
          <w:trHeight w:val="340"/>
        </w:trPr>
        <w:tc>
          <w:tcPr>
            <w:tcW w:w="6379" w:type="dxa"/>
            <w:shd w:val="clear" w:color="auto" w:fill="auto"/>
            <w:vAlign w:val="center"/>
          </w:tcPr>
          <w:p w14:paraId="775F4978" w14:textId="50952FF5" w:rsidR="00336A28" w:rsidRPr="006641B5" w:rsidRDefault="00336A28"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How to adapt tag style games</w:t>
            </w:r>
            <w:r w:rsidR="003700ED" w:rsidRPr="006641B5">
              <w:rPr>
                <w:rFonts w:asciiTheme="minorHAnsi" w:hAnsiTheme="minorHAnsi" w:cstheme="minorHAnsi"/>
                <w:color w:val="auto"/>
              </w:rPr>
              <w:t xml:space="preserve"> </w:t>
            </w:r>
            <w:r w:rsidRPr="006641B5">
              <w:rPr>
                <w:rFonts w:asciiTheme="minorHAnsi" w:hAnsiTheme="minorHAnsi" w:cstheme="minorHAnsi"/>
                <w:color w:val="auto"/>
              </w:rPr>
              <w:t>and manage fun activities to the physical objective</w:t>
            </w:r>
          </w:p>
        </w:tc>
        <w:tc>
          <w:tcPr>
            <w:tcW w:w="3402" w:type="dxa"/>
            <w:shd w:val="clear" w:color="auto" w:fill="auto"/>
            <w:vAlign w:val="center"/>
          </w:tcPr>
          <w:p w14:paraId="1D927C4E" w14:textId="77777777" w:rsidR="00336A28" w:rsidRPr="006641B5" w:rsidRDefault="00336A28" w:rsidP="00336A28">
            <w:pPr>
              <w:ind w:left="66"/>
              <w:rPr>
                <w:rFonts w:cstheme="minorHAnsi"/>
                <w:b/>
                <w:lang w:val="en-US"/>
              </w:rPr>
            </w:pPr>
          </w:p>
        </w:tc>
      </w:tr>
      <w:tr w:rsidR="006641B5" w:rsidRPr="006641B5" w14:paraId="07DF4F47" w14:textId="77777777" w:rsidTr="00215309">
        <w:trPr>
          <w:trHeight w:val="340"/>
        </w:trPr>
        <w:tc>
          <w:tcPr>
            <w:tcW w:w="6379" w:type="dxa"/>
            <w:shd w:val="clear" w:color="auto" w:fill="auto"/>
            <w:vAlign w:val="center"/>
          </w:tcPr>
          <w:p w14:paraId="1DFC0032" w14:textId="77777777"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How to plan appropriate games options according to age group and gender mix of the target group or individual </w:t>
            </w:r>
          </w:p>
        </w:tc>
        <w:tc>
          <w:tcPr>
            <w:tcW w:w="3402" w:type="dxa"/>
            <w:shd w:val="clear" w:color="auto" w:fill="auto"/>
            <w:vAlign w:val="center"/>
          </w:tcPr>
          <w:p w14:paraId="67A0335C" w14:textId="77777777" w:rsidR="0088189B" w:rsidRPr="006641B5" w:rsidRDefault="0088189B" w:rsidP="00336A28">
            <w:pPr>
              <w:ind w:left="66"/>
              <w:rPr>
                <w:rFonts w:cstheme="minorHAnsi"/>
                <w:b/>
                <w:lang w:val="en-US"/>
              </w:rPr>
            </w:pPr>
          </w:p>
        </w:tc>
      </w:tr>
      <w:tr w:rsidR="006641B5" w:rsidRPr="006641B5" w14:paraId="2D092B14" w14:textId="77777777" w:rsidTr="0023727A">
        <w:trPr>
          <w:trHeight w:val="340"/>
        </w:trPr>
        <w:tc>
          <w:tcPr>
            <w:tcW w:w="9781" w:type="dxa"/>
            <w:gridSpan w:val="2"/>
            <w:shd w:val="clear" w:color="auto" w:fill="F2F2F2" w:themeFill="background1" w:themeFillShade="F2"/>
            <w:vAlign w:val="center"/>
          </w:tcPr>
          <w:p w14:paraId="691D8877" w14:textId="2C0F80B6" w:rsidR="00215309" w:rsidRPr="006641B5" w:rsidRDefault="00215309" w:rsidP="00415F16">
            <w:pPr>
              <w:rPr>
                <w:rFonts w:cstheme="minorHAnsi"/>
                <w:b/>
                <w:lang w:val="en-US"/>
              </w:rPr>
            </w:pPr>
            <w:r w:rsidRPr="006641B5">
              <w:rPr>
                <w:rFonts w:cstheme="minorHAnsi"/>
                <w:b/>
              </w:rPr>
              <w:t>Gym based exercise</w:t>
            </w:r>
          </w:p>
        </w:tc>
      </w:tr>
      <w:tr w:rsidR="006641B5" w:rsidRPr="006641B5" w14:paraId="3B985747" w14:textId="77777777" w:rsidTr="00215309">
        <w:trPr>
          <w:trHeight w:val="340"/>
        </w:trPr>
        <w:tc>
          <w:tcPr>
            <w:tcW w:w="6379" w:type="dxa"/>
            <w:shd w:val="clear" w:color="auto" w:fill="auto"/>
            <w:vAlign w:val="center"/>
          </w:tcPr>
          <w:p w14:paraId="67347EB6" w14:textId="19718D38" w:rsidR="00DC5C29" w:rsidRPr="006641B5" w:rsidRDefault="00DC5C29"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The importance of already be</w:t>
            </w:r>
            <w:r w:rsidR="003700ED" w:rsidRPr="006641B5">
              <w:rPr>
                <w:rFonts w:asciiTheme="minorHAnsi" w:hAnsiTheme="minorHAnsi" w:cstheme="minorHAnsi"/>
                <w:color w:val="auto"/>
              </w:rPr>
              <w:t>ing</w:t>
            </w:r>
            <w:r w:rsidRPr="006641B5">
              <w:rPr>
                <w:rFonts w:asciiTheme="minorHAnsi" w:hAnsiTheme="minorHAnsi" w:cstheme="minorHAnsi"/>
                <w:color w:val="auto"/>
              </w:rPr>
              <w:t xml:space="preserve"> a qualified gym instructing before working with </w:t>
            </w:r>
            <w:r w:rsidRPr="006641B5">
              <w:rPr>
                <w:rFonts w:asciiTheme="minorHAnsi" w:hAnsiTheme="minorHAnsi" w:cstheme="minorHAnsi"/>
                <w:b/>
                <w:color w:val="auto"/>
              </w:rPr>
              <w:t>children and young people</w:t>
            </w:r>
            <w:r w:rsidRPr="006641B5">
              <w:rPr>
                <w:rFonts w:asciiTheme="minorHAnsi" w:hAnsiTheme="minorHAnsi" w:cstheme="minorHAnsi"/>
                <w:color w:val="auto"/>
              </w:rPr>
              <w:t xml:space="preserve"> in a gym setting</w:t>
            </w:r>
          </w:p>
        </w:tc>
        <w:tc>
          <w:tcPr>
            <w:tcW w:w="3402" w:type="dxa"/>
            <w:shd w:val="clear" w:color="auto" w:fill="auto"/>
            <w:vAlign w:val="center"/>
          </w:tcPr>
          <w:p w14:paraId="63EDF9E3" w14:textId="77777777" w:rsidR="00DC5C29" w:rsidRPr="006641B5" w:rsidRDefault="00DC5C29" w:rsidP="00415F16">
            <w:pPr>
              <w:rPr>
                <w:rFonts w:cstheme="minorHAnsi"/>
                <w:b/>
                <w:lang w:val="en-US"/>
              </w:rPr>
            </w:pPr>
          </w:p>
        </w:tc>
      </w:tr>
      <w:tr w:rsidR="006641B5" w:rsidRPr="006641B5" w14:paraId="1DCE6518" w14:textId="77777777" w:rsidTr="00215309">
        <w:trPr>
          <w:trHeight w:val="340"/>
        </w:trPr>
        <w:tc>
          <w:tcPr>
            <w:tcW w:w="6379" w:type="dxa"/>
            <w:shd w:val="clear" w:color="auto" w:fill="auto"/>
            <w:vAlign w:val="center"/>
          </w:tcPr>
          <w:p w14:paraId="53C65CAE" w14:textId="395DDE74"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Evaluating the benefit of using a </w:t>
            </w:r>
            <w:r w:rsidR="003700ED" w:rsidRPr="006641B5">
              <w:rPr>
                <w:rFonts w:asciiTheme="minorHAnsi" w:hAnsiTheme="minorHAnsi" w:cstheme="minorHAnsi"/>
                <w:color w:val="auto"/>
              </w:rPr>
              <w:t>cardiovascular</w:t>
            </w:r>
            <w:r w:rsidRPr="006641B5">
              <w:rPr>
                <w:rFonts w:asciiTheme="minorHAnsi" w:hAnsiTheme="minorHAnsi" w:cstheme="minorHAnsi"/>
                <w:color w:val="auto"/>
              </w:rPr>
              <w:t xml:space="preserve"> machine against alternative </w:t>
            </w:r>
            <w:r w:rsidR="00946D9D" w:rsidRPr="006641B5">
              <w:rPr>
                <w:rFonts w:asciiTheme="minorHAnsi" w:hAnsiTheme="minorHAnsi" w:cstheme="minorHAnsi"/>
                <w:color w:val="auto"/>
              </w:rPr>
              <w:t>cardiovascular</w:t>
            </w:r>
            <w:r w:rsidRPr="006641B5">
              <w:rPr>
                <w:rFonts w:asciiTheme="minorHAnsi" w:hAnsiTheme="minorHAnsi" w:cstheme="minorHAnsi"/>
                <w:color w:val="auto"/>
              </w:rPr>
              <w:t xml:space="preserve"> exercise options such as playing games or sports for each individual </w:t>
            </w:r>
          </w:p>
        </w:tc>
        <w:tc>
          <w:tcPr>
            <w:tcW w:w="3402" w:type="dxa"/>
            <w:shd w:val="clear" w:color="auto" w:fill="auto"/>
            <w:vAlign w:val="center"/>
          </w:tcPr>
          <w:p w14:paraId="7BDE64CF" w14:textId="77777777" w:rsidR="0088189B" w:rsidRPr="006641B5" w:rsidRDefault="0088189B" w:rsidP="00415F16">
            <w:pPr>
              <w:rPr>
                <w:rFonts w:cstheme="minorHAnsi"/>
                <w:b/>
                <w:lang w:val="en-US"/>
              </w:rPr>
            </w:pPr>
          </w:p>
        </w:tc>
      </w:tr>
      <w:tr w:rsidR="006641B5" w:rsidRPr="006641B5" w14:paraId="15B9BC23" w14:textId="77777777" w:rsidTr="00215309">
        <w:trPr>
          <w:trHeight w:val="340"/>
        </w:trPr>
        <w:tc>
          <w:tcPr>
            <w:tcW w:w="6379" w:type="dxa"/>
            <w:shd w:val="clear" w:color="auto" w:fill="auto"/>
            <w:vAlign w:val="center"/>
          </w:tcPr>
          <w:p w14:paraId="120901FE" w14:textId="284CD006"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Determining the suitability of a </w:t>
            </w:r>
            <w:r w:rsidRPr="006641B5">
              <w:rPr>
                <w:rFonts w:asciiTheme="minorHAnsi" w:hAnsiTheme="minorHAnsi" w:cstheme="minorHAnsi"/>
                <w:b/>
                <w:color w:val="auto"/>
              </w:rPr>
              <w:t>child</w:t>
            </w:r>
            <w:r w:rsidRPr="006641B5">
              <w:rPr>
                <w:rFonts w:asciiTheme="minorHAnsi" w:hAnsiTheme="minorHAnsi" w:cstheme="minorHAnsi"/>
                <w:color w:val="auto"/>
              </w:rPr>
              <w:t xml:space="preserve"> specific </w:t>
            </w:r>
            <w:r w:rsidR="00946D9D" w:rsidRPr="006641B5">
              <w:rPr>
                <w:rFonts w:asciiTheme="minorHAnsi" w:hAnsiTheme="minorHAnsi" w:cstheme="minorHAnsi"/>
                <w:color w:val="auto"/>
              </w:rPr>
              <w:t>cardiovascular</w:t>
            </w:r>
            <w:r w:rsidRPr="006641B5">
              <w:rPr>
                <w:rFonts w:asciiTheme="minorHAnsi" w:hAnsiTheme="minorHAnsi" w:cstheme="minorHAnsi"/>
                <w:color w:val="auto"/>
              </w:rPr>
              <w:t xml:space="preserve"> machine or adult machine for use by a </w:t>
            </w:r>
            <w:r w:rsidRPr="006641B5">
              <w:rPr>
                <w:rFonts w:asciiTheme="minorHAnsi" w:hAnsiTheme="minorHAnsi" w:cstheme="minorHAnsi"/>
                <w:b/>
                <w:color w:val="auto"/>
              </w:rPr>
              <w:t>child</w:t>
            </w:r>
            <w:r w:rsidR="001E3745" w:rsidRPr="006641B5">
              <w:rPr>
                <w:rFonts w:asciiTheme="minorHAnsi" w:hAnsiTheme="minorHAnsi" w:cstheme="minorHAnsi"/>
                <w:b/>
                <w:color w:val="auto"/>
              </w:rPr>
              <w:t>/young person</w:t>
            </w:r>
            <w:r w:rsidRPr="006641B5">
              <w:rPr>
                <w:rFonts w:asciiTheme="minorHAnsi" w:hAnsiTheme="minorHAnsi" w:cstheme="minorHAnsi"/>
                <w:color w:val="auto"/>
              </w:rPr>
              <w:t xml:space="preserve"> based on the ability to adjust it to allow a natural movement pattern and </w:t>
            </w:r>
            <w:r w:rsidRPr="006641B5">
              <w:rPr>
                <w:rFonts w:asciiTheme="minorHAnsi" w:hAnsiTheme="minorHAnsi" w:cstheme="minorHAnsi"/>
                <w:b/>
                <w:bCs/>
                <w:color w:val="auto"/>
              </w:rPr>
              <w:t xml:space="preserve">safe </w:t>
            </w:r>
            <w:r w:rsidRPr="006641B5">
              <w:rPr>
                <w:rFonts w:asciiTheme="minorHAnsi" w:hAnsiTheme="minorHAnsi" w:cstheme="minorHAnsi"/>
                <w:color w:val="auto"/>
              </w:rPr>
              <w:t>posture</w:t>
            </w:r>
          </w:p>
        </w:tc>
        <w:tc>
          <w:tcPr>
            <w:tcW w:w="3402" w:type="dxa"/>
            <w:shd w:val="clear" w:color="auto" w:fill="auto"/>
            <w:vAlign w:val="center"/>
          </w:tcPr>
          <w:p w14:paraId="7E9E308E" w14:textId="77777777" w:rsidR="0088189B" w:rsidRPr="006641B5" w:rsidRDefault="0088189B" w:rsidP="00415F16">
            <w:pPr>
              <w:rPr>
                <w:rFonts w:cstheme="minorHAnsi"/>
                <w:b/>
                <w:lang w:val="en-US"/>
              </w:rPr>
            </w:pPr>
          </w:p>
        </w:tc>
      </w:tr>
      <w:tr w:rsidR="006641B5" w:rsidRPr="006641B5" w14:paraId="7B723831" w14:textId="77777777" w:rsidTr="00215309">
        <w:trPr>
          <w:trHeight w:val="340"/>
        </w:trPr>
        <w:tc>
          <w:tcPr>
            <w:tcW w:w="6379" w:type="dxa"/>
            <w:shd w:val="clear" w:color="auto" w:fill="auto"/>
            <w:vAlign w:val="center"/>
          </w:tcPr>
          <w:p w14:paraId="11734AA2" w14:textId="25E91875" w:rsidR="0088189B" w:rsidRPr="006641B5" w:rsidRDefault="0088189B" w:rsidP="003700ED">
            <w:pPr>
              <w:pStyle w:val="Default"/>
              <w:numPr>
                <w:ilvl w:val="0"/>
                <w:numId w:val="81"/>
              </w:numPr>
              <w:ind w:left="465" w:hanging="465"/>
              <w:rPr>
                <w:rFonts w:asciiTheme="minorHAnsi" w:hAnsiTheme="minorHAnsi" w:cstheme="minorHAnsi"/>
                <w:color w:val="auto"/>
              </w:rPr>
            </w:pPr>
            <w:r w:rsidRPr="006641B5">
              <w:rPr>
                <w:rFonts w:asciiTheme="minorHAnsi" w:hAnsiTheme="minorHAnsi" w:cstheme="minorHAnsi"/>
                <w:color w:val="auto"/>
              </w:rPr>
              <w:t xml:space="preserve">The various exercise options and </w:t>
            </w:r>
            <w:r w:rsidRPr="006641B5">
              <w:rPr>
                <w:rFonts w:asciiTheme="minorHAnsi" w:hAnsiTheme="minorHAnsi" w:cstheme="minorHAnsi"/>
                <w:b/>
                <w:color w:val="auto"/>
              </w:rPr>
              <w:t>adaptations</w:t>
            </w:r>
            <w:r w:rsidRPr="006641B5">
              <w:rPr>
                <w:rFonts w:asciiTheme="minorHAnsi" w:hAnsiTheme="minorHAnsi" w:cstheme="minorHAnsi"/>
                <w:color w:val="auto"/>
              </w:rPr>
              <w:t xml:space="preserve"> that allow for individual differences, promote functional movement, and prevent pattern overload in </w:t>
            </w:r>
            <w:r w:rsidRPr="006641B5">
              <w:rPr>
                <w:rFonts w:asciiTheme="minorHAnsi" w:hAnsiTheme="minorHAnsi" w:cstheme="minorHAnsi"/>
                <w:b/>
                <w:color w:val="auto"/>
              </w:rPr>
              <w:t>children</w:t>
            </w:r>
          </w:p>
        </w:tc>
        <w:tc>
          <w:tcPr>
            <w:tcW w:w="3402" w:type="dxa"/>
            <w:shd w:val="clear" w:color="auto" w:fill="auto"/>
            <w:vAlign w:val="center"/>
          </w:tcPr>
          <w:p w14:paraId="0F02DA02" w14:textId="77777777" w:rsidR="0088189B" w:rsidRPr="006641B5" w:rsidRDefault="0088189B" w:rsidP="00415F16">
            <w:pPr>
              <w:rPr>
                <w:rFonts w:cstheme="minorHAnsi"/>
                <w:b/>
                <w:lang w:val="en-US"/>
              </w:rPr>
            </w:pPr>
          </w:p>
        </w:tc>
      </w:tr>
      <w:tr w:rsidR="006641B5" w:rsidRPr="006641B5" w14:paraId="0A608763" w14:textId="77777777" w:rsidTr="0023727A">
        <w:trPr>
          <w:trHeight w:val="340"/>
        </w:trPr>
        <w:tc>
          <w:tcPr>
            <w:tcW w:w="9781" w:type="dxa"/>
            <w:gridSpan w:val="2"/>
            <w:shd w:val="clear" w:color="auto" w:fill="F2F2F2" w:themeFill="background1" w:themeFillShade="F2"/>
            <w:vAlign w:val="center"/>
          </w:tcPr>
          <w:p w14:paraId="7635D605" w14:textId="06FACB15" w:rsidR="00215309" w:rsidRPr="006641B5" w:rsidRDefault="00215309" w:rsidP="00415F16">
            <w:pPr>
              <w:rPr>
                <w:rFonts w:cstheme="minorHAnsi"/>
                <w:b/>
                <w:lang w:val="en-US"/>
              </w:rPr>
            </w:pPr>
            <w:r w:rsidRPr="006641B5">
              <w:rPr>
                <w:rFonts w:cstheme="minorHAnsi"/>
                <w:b/>
              </w:rPr>
              <w:t>Exercise to music</w:t>
            </w:r>
            <w:r w:rsidR="003D17D4" w:rsidRPr="006641B5">
              <w:rPr>
                <w:rFonts w:cstheme="minorHAnsi"/>
                <w:b/>
              </w:rPr>
              <w:t>/group exercise</w:t>
            </w:r>
          </w:p>
        </w:tc>
      </w:tr>
      <w:tr w:rsidR="006641B5" w:rsidRPr="006641B5" w14:paraId="446E56D9" w14:textId="77777777" w:rsidTr="00215309">
        <w:trPr>
          <w:trHeight w:val="340"/>
        </w:trPr>
        <w:tc>
          <w:tcPr>
            <w:tcW w:w="6379" w:type="dxa"/>
            <w:shd w:val="clear" w:color="auto" w:fill="auto"/>
            <w:vAlign w:val="center"/>
          </w:tcPr>
          <w:p w14:paraId="4A64B105" w14:textId="6984D843" w:rsidR="005A4269" w:rsidRPr="006641B5" w:rsidRDefault="005A4269" w:rsidP="00946D9D">
            <w:pPr>
              <w:pStyle w:val="Default"/>
              <w:numPr>
                <w:ilvl w:val="0"/>
                <w:numId w:val="81"/>
              </w:numPr>
              <w:ind w:left="462" w:hanging="498"/>
              <w:rPr>
                <w:rFonts w:asciiTheme="minorHAnsi" w:hAnsiTheme="minorHAnsi" w:cstheme="minorHAnsi"/>
                <w:color w:val="auto"/>
              </w:rPr>
            </w:pPr>
            <w:r w:rsidRPr="006641B5">
              <w:rPr>
                <w:rFonts w:asciiTheme="minorHAnsi" w:hAnsiTheme="minorHAnsi" w:cstheme="minorHAnsi"/>
                <w:color w:val="auto"/>
              </w:rPr>
              <w:t>The importance of holding a suitable group</w:t>
            </w:r>
            <w:r w:rsidR="00946D9D" w:rsidRPr="006641B5">
              <w:rPr>
                <w:rFonts w:asciiTheme="minorHAnsi" w:hAnsiTheme="minorHAnsi" w:cstheme="minorHAnsi"/>
                <w:color w:val="auto"/>
              </w:rPr>
              <w:t xml:space="preserve"> or</w:t>
            </w:r>
            <w:r w:rsidRPr="006641B5">
              <w:rPr>
                <w:rFonts w:asciiTheme="minorHAnsi" w:hAnsiTheme="minorHAnsi" w:cstheme="minorHAnsi"/>
                <w:color w:val="auto"/>
              </w:rPr>
              <w:t xml:space="preserve"> exercise to music qualification before teaching </w:t>
            </w:r>
            <w:r w:rsidRPr="006641B5">
              <w:rPr>
                <w:rFonts w:asciiTheme="minorHAnsi" w:hAnsiTheme="minorHAnsi" w:cstheme="minorHAnsi"/>
                <w:b/>
                <w:bCs/>
                <w:color w:val="auto"/>
              </w:rPr>
              <w:t>group exercise</w:t>
            </w:r>
            <w:r w:rsidRPr="006641B5">
              <w:rPr>
                <w:rFonts w:asciiTheme="minorHAnsi" w:hAnsiTheme="minorHAnsi" w:cstheme="minorHAnsi"/>
                <w:color w:val="auto"/>
              </w:rPr>
              <w:t xml:space="preserve"> to </w:t>
            </w:r>
            <w:r w:rsidRPr="006641B5">
              <w:rPr>
                <w:rFonts w:asciiTheme="minorHAnsi" w:hAnsiTheme="minorHAnsi" w:cstheme="minorHAnsi"/>
                <w:b/>
                <w:color w:val="auto"/>
              </w:rPr>
              <w:t>children and young people</w:t>
            </w:r>
          </w:p>
        </w:tc>
        <w:tc>
          <w:tcPr>
            <w:tcW w:w="3402" w:type="dxa"/>
            <w:shd w:val="clear" w:color="auto" w:fill="auto"/>
            <w:vAlign w:val="center"/>
          </w:tcPr>
          <w:p w14:paraId="13E7F352" w14:textId="77777777" w:rsidR="005A4269" w:rsidRPr="006641B5" w:rsidRDefault="005A4269" w:rsidP="00415F16">
            <w:pPr>
              <w:rPr>
                <w:rFonts w:cstheme="minorHAnsi"/>
                <w:b/>
                <w:lang w:val="en-US"/>
              </w:rPr>
            </w:pPr>
          </w:p>
        </w:tc>
      </w:tr>
      <w:tr w:rsidR="006641B5" w:rsidRPr="006641B5" w14:paraId="02FE5F30" w14:textId="77777777" w:rsidTr="00215309">
        <w:trPr>
          <w:trHeight w:val="340"/>
        </w:trPr>
        <w:tc>
          <w:tcPr>
            <w:tcW w:w="6379" w:type="dxa"/>
            <w:shd w:val="clear" w:color="auto" w:fill="auto"/>
            <w:vAlign w:val="center"/>
          </w:tcPr>
          <w:p w14:paraId="3F002C4E" w14:textId="3E7186A7" w:rsidR="00336A28" w:rsidRPr="006641B5" w:rsidRDefault="00336A28" w:rsidP="00946D9D">
            <w:pPr>
              <w:pStyle w:val="Default"/>
              <w:numPr>
                <w:ilvl w:val="0"/>
                <w:numId w:val="81"/>
              </w:numPr>
              <w:ind w:left="462" w:hanging="498"/>
              <w:rPr>
                <w:rFonts w:asciiTheme="minorHAnsi" w:hAnsiTheme="minorHAnsi" w:cstheme="minorHAnsi"/>
                <w:color w:val="auto"/>
              </w:rPr>
            </w:pPr>
            <w:r w:rsidRPr="006641B5">
              <w:rPr>
                <w:rFonts w:asciiTheme="minorHAnsi" w:hAnsiTheme="minorHAnsi" w:cstheme="minorHAnsi"/>
                <w:color w:val="auto"/>
              </w:rPr>
              <w:t>The possible challenges with coordination and learning choreography</w:t>
            </w:r>
          </w:p>
        </w:tc>
        <w:tc>
          <w:tcPr>
            <w:tcW w:w="3402" w:type="dxa"/>
            <w:shd w:val="clear" w:color="auto" w:fill="auto"/>
            <w:vAlign w:val="center"/>
          </w:tcPr>
          <w:p w14:paraId="04B08581" w14:textId="77777777" w:rsidR="00336A28" w:rsidRPr="006641B5" w:rsidRDefault="00336A28" w:rsidP="00415F16">
            <w:pPr>
              <w:rPr>
                <w:rFonts w:cstheme="minorHAnsi"/>
                <w:b/>
                <w:lang w:val="en-US"/>
              </w:rPr>
            </w:pPr>
          </w:p>
        </w:tc>
      </w:tr>
    </w:tbl>
    <w:p w14:paraId="36F19722" w14:textId="77777777" w:rsidR="004F43F3" w:rsidRDefault="004F43F3" w:rsidP="0023727A">
      <w:pPr>
        <w:spacing w:line="259" w:lineRule="auto"/>
        <w:ind w:right="-142"/>
        <w:rPr>
          <w:rFonts w:cstheme="minorHAnsi"/>
          <w:szCs w:val="22"/>
        </w:rPr>
      </w:pPr>
    </w:p>
    <w:p w14:paraId="6D3FCEFD" w14:textId="385D26B3" w:rsidR="004F43F3" w:rsidRPr="00946D9D" w:rsidRDefault="004F43F3" w:rsidP="00946D9D">
      <w:pPr>
        <w:pStyle w:val="Heading2"/>
      </w:pPr>
      <w:bookmarkStart w:id="32" w:name="_Toc43289953"/>
      <w:bookmarkStart w:id="33" w:name="_Toc55221367"/>
      <w:r w:rsidRPr="00946D9D">
        <w:t xml:space="preserve">Assessment </w:t>
      </w:r>
      <w:r w:rsidR="0086051E">
        <w:t>St</w:t>
      </w:r>
      <w:r w:rsidRPr="00946D9D">
        <w:t>rategy</w:t>
      </w:r>
      <w:r w:rsidR="00946D9D" w:rsidRPr="00946D9D">
        <w:t>:</w:t>
      </w:r>
      <w:r w:rsidRPr="00946D9D">
        <w:t xml:space="preserve"> Plan exercise for </w:t>
      </w:r>
      <w:bookmarkEnd w:id="32"/>
      <w:r w:rsidRPr="00946D9D">
        <w:t>children and young people</w:t>
      </w:r>
      <w:bookmarkEnd w:id="33"/>
    </w:p>
    <w:tbl>
      <w:tblPr>
        <w:tblStyle w:val="TableGrid"/>
        <w:tblW w:w="9781" w:type="dxa"/>
        <w:tblInd w:w="-5" w:type="dxa"/>
        <w:tblLook w:val="04A0" w:firstRow="1" w:lastRow="0" w:firstColumn="1" w:lastColumn="0" w:noHBand="0" w:noVBand="1"/>
      </w:tblPr>
      <w:tblGrid>
        <w:gridCol w:w="3544"/>
        <w:gridCol w:w="6237"/>
      </w:tblGrid>
      <w:tr w:rsidR="004F43F3" w:rsidRPr="00267EE8" w14:paraId="0B4ACA2B" w14:textId="77777777" w:rsidTr="004F43F3">
        <w:trPr>
          <w:trHeight w:val="340"/>
        </w:trPr>
        <w:tc>
          <w:tcPr>
            <w:tcW w:w="9781" w:type="dxa"/>
            <w:gridSpan w:val="2"/>
            <w:shd w:val="clear" w:color="auto" w:fill="92D050"/>
            <w:vAlign w:val="center"/>
          </w:tcPr>
          <w:p w14:paraId="1A92C2E0" w14:textId="77777777" w:rsidR="004F43F3" w:rsidRPr="00A339B3" w:rsidRDefault="004F43F3" w:rsidP="004F43F3">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4F43F3" w:rsidRPr="00267EE8" w14:paraId="6B6E9479" w14:textId="77777777" w:rsidTr="00260938">
        <w:trPr>
          <w:trHeight w:val="340"/>
        </w:trPr>
        <w:tc>
          <w:tcPr>
            <w:tcW w:w="3544" w:type="dxa"/>
            <w:shd w:val="clear" w:color="auto" w:fill="C5E0B3" w:themeFill="accent6" w:themeFillTint="66"/>
            <w:vAlign w:val="center"/>
          </w:tcPr>
          <w:p w14:paraId="4F3A8F57" w14:textId="77777777" w:rsidR="004F43F3" w:rsidRPr="00A339B3" w:rsidRDefault="004F43F3" w:rsidP="004F43F3">
            <w:pPr>
              <w:rPr>
                <w:rFonts w:cstheme="minorHAnsi"/>
                <w:b/>
              </w:rPr>
            </w:pPr>
            <w:r>
              <w:rPr>
                <w:rFonts w:cstheme="minorHAnsi"/>
                <w:b/>
              </w:rPr>
              <w:t>Assessment Method</w:t>
            </w:r>
          </w:p>
        </w:tc>
        <w:tc>
          <w:tcPr>
            <w:tcW w:w="6237" w:type="dxa"/>
            <w:shd w:val="clear" w:color="auto" w:fill="C5E0B3" w:themeFill="accent6" w:themeFillTint="66"/>
            <w:vAlign w:val="center"/>
          </w:tcPr>
          <w:p w14:paraId="1499CD88" w14:textId="77777777" w:rsidR="004F43F3" w:rsidRPr="00267EE8" w:rsidRDefault="004F43F3" w:rsidP="004F43F3">
            <w:pPr>
              <w:rPr>
                <w:rFonts w:cstheme="minorHAnsi"/>
                <w:b/>
                <w:color w:val="FFFFFF" w:themeColor="background1"/>
              </w:rPr>
            </w:pPr>
            <w:r w:rsidRPr="00A339B3">
              <w:rPr>
                <w:rFonts w:cstheme="minorHAnsi"/>
                <w:b/>
                <w:bCs/>
                <w:color w:val="000000" w:themeColor="text1"/>
              </w:rPr>
              <w:t>Requirements of the assessment</w:t>
            </w:r>
          </w:p>
        </w:tc>
      </w:tr>
      <w:tr w:rsidR="004F43F3" w:rsidRPr="00267EE8" w14:paraId="3E48A738" w14:textId="77777777" w:rsidTr="004F43F3">
        <w:trPr>
          <w:trHeight w:val="397"/>
        </w:trPr>
        <w:tc>
          <w:tcPr>
            <w:tcW w:w="3544" w:type="dxa"/>
          </w:tcPr>
          <w:p w14:paraId="0C42DD65" w14:textId="77777777" w:rsidR="004F43F3" w:rsidRDefault="004F43F3" w:rsidP="004F43F3">
            <w:pPr>
              <w:rPr>
                <w:rFonts w:cstheme="minorHAnsi"/>
              </w:rPr>
            </w:pPr>
            <w:r>
              <w:rPr>
                <w:rFonts w:cstheme="minorHAnsi"/>
              </w:rPr>
              <w:t>Worksheets</w:t>
            </w:r>
          </w:p>
          <w:p w14:paraId="7C3433D8" w14:textId="77777777" w:rsidR="004F43F3" w:rsidRDefault="004F43F3" w:rsidP="004F43F3">
            <w:pPr>
              <w:rPr>
                <w:rFonts w:cstheme="minorHAnsi"/>
              </w:rPr>
            </w:pPr>
          </w:p>
        </w:tc>
        <w:tc>
          <w:tcPr>
            <w:tcW w:w="6237" w:type="dxa"/>
          </w:tcPr>
          <w:p w14:paraId="79B5E299" w14:textId="77777777" w:rsidR="004F43F3" w:rsidRPr="00A339B3" w:rsidRDefault="004F43F3" w:rsidP="004F43F3">
            <w:pPr>
              <w:pStyle w:val="ListParagraph"/>
              <w:numPr>
                <w:ilvl w:val="0"/>
                <w:numId w:val="84"/>
              </w:numPr>
              <w:ind w:left="318"/>
              <w:rPr>
                <w:rFonts w:cstheme="minorHAnsi"/>
              </w:rPr>
            </w:pPr>
            <w:r w:rsidRPr="00A339B3">
              <w:rPr>
                <w:rFonts w:cstheme="minorHAnsi"/>
              </w:rPr>
              <w:t>A clear marking scheme must be given for each question in the worksheets.</w:t>
            </w:r>
          </w:p>
          <w:p w14:paraId="51C2EE9C" w14:textId="05EA35C9" w:rsidR="004F43F3" w:rsidRPr="00A339B3" w:rsidRDefault="004F43F3" w:rsidP="004F43F3">
            <w:pPr>
              <w:pStyle w:val="ListParagraph"/>
              <w:numPr>
                <w:ilvl w:val="0"/>
                <w:numId w:val="84"/>
              </w:numPr>
              <w:ind w:left="318"/>
              <w:rPr>
                <w:rFonts w:cstheme="minorHAnsi"/>
              </w:rPr>
            </w:pPr>
            <w:r w:rsidRPr="00A339B3">
              <w:rPr>
                <w:rFonts w:cstheme="minorHAnsi"/>
              </w:rPr>
              <w:t>The training provider must produce a marking scheme to assist with standardisation of marking worksheets</w:t>
            </w:r>
            <w:r w:rsidR="00946D9D">
              <w:rPr>
                <w:rFonts w:cstheme="minorHAnsi"/>
              </w:rPr>
              <w:t>.</w:t>
            </w:r>
          </w:p>
        </w:tc>
      </w:tr>
      <w:tr w:rsidR="004F43F3" w:rsidRPr="00267EE8" w14:paraId="1CA8CCE5" w14:textId="77777777" w:rsidTr="004F43F3">
        <w:trPr>
          <w:trHeight w:val="397"/>
        </w:trPr>
        <w:tc>
          <w:tcPr>
            <w:tcW w:w="3544" w:type="dxa"/>
          </w:tcPr>
          <w:p w14:paraId="07B6B17F" w14:textId="77777777" w:rsidR="004F43F3" w:rsidRDefault="004F43F3" w:rsidP="004F43F3">
            <w:pPr>
              <w:rPr>
                <w:rFonts w:cstheme="minorHAnsi"/>
              </w:rPr>
            </w:pPr>
            <w:r>
              <w:rPr>
                <w:rFonts w:cstheme="minorHAnsi"/>
              </w:rPr>
              <w:t xml:space="preserve">Live case study </w:t>
            </w:r>
            <w:r w:rsidRPr="00E1677A">
              <w:rPr>
                <w:rFonts w:cstheme="minorHAnsi"/>
                <w:b/>
                <w:bCs/>
              </w:rPr>
              <w:t>session</w:t>
            </w:r>
            <w:r>
              <w:rPr>
                <w:rFonts w:cstheme="minorHAnsi"/>
              </w:rPr>
              <w:t xml:space="preserve"> plan</w:t>
            </w:r>
          </w:p>
          <w:p w14:paraId="0443F34D" w14:textId="4C671025" w:rsidR="004F43F3" w:rsidRDefault="004F43F3" w:rsidP="004F43F3">
            <w:pPr>
              <w:rPr>
                <w:rFonts w:cstheme="minorHAnsi"/>
              </w:rPr>
            </w:pPr>
          </w:p>
        </w:tc>
        <w:tc>
          <w:tcPr>
            <w:tcW w:w="6237" w:type="dxa"/>
          </w:tcPr>
          <w:p w14:paraId="3DD9904A" w14:textId="1DD95309" w:rsidR="004F43F3" w:rsidRDefault="004F43F3" w:rsidP="004F43F3">
            <w:pPr>
              <w:pStyle w:val="ListParagraph"/>
              <w:numPr>
                <w:ilvl w:val="0"/>
                <w:numId w:val="85"/>
              </w:numPr>
              <w:ind w:left="318"/>
              <w:rPr>
                <w:rFonts w:cstheme="minorHAnsi"/>
              </w:rPr>
            </w:pPr>
            <w:r>
              <w:rPr>
                <w:rFonts w:cstheme="minorHAnsi"/>
              </w:rPr>
              <w:t xml:space="preserve">The learner </w:t>
            </w:r>
            <w:r w:rsidR="003D17D4">
              <w:rPr>
                <w:rFonts w:cstheme="minorHAnsi"/>
              </w:rPr>
              <w:t>must</w:t>
            </w:r>
            <w:r>
              <w:rPr>
                <w:rFonts w:cstheme="minorHAnsi"/>
              </w:rPr>
              <w:t xml:space="preserve"> use an apparently healthy case study</w:t>
            </w:r>
            <w:r w:rsidR="00946D9D">
              <w:rPr>
                <w:rFonts w:cstheme="minorHAnsi"/>
              </w:rPr>
              <w:t>;</w:t>
            </w:r>
            <w:r>
              <w:rPr>
                <w:rFonts w:cstheme="minorHAnsi"/>
              </w:rPr>
              <w:t xml:space="preserve"> the learner could be assessed creating suitable </w:t>
            </w:r>
            <w:r w:rsidRPr="00E1677A">
              <w:rPr>
                <w:rFonts w:cstheme="minorHAnsi"/>
                <w:b/>
                <w:bCs/>
              </w:rPr>
              <w:t>session</w:t>
            </w:r>
            <w:r>
              <w:rPr>
                <w:rFonts w:cstheme="minorHAnsi"/>
              </w:rPr>
              <w:t xml:space="preserve"> plans for their live case study.</w:t>
            </w:r>
          </w:p>
          <w:p w14:paraId="3885CB2E" w14:textId="6E2DC846" w:rsidR="004F43F3" w:rsidRDefault="004F43F3" w:rsidP="004F43F3">
            <w:pPr>
              <w:pStyle w:val="ListParagraph"/>
              <w:numPr>
                <w:ilvl w:val="0"/>
                <w:numId w:val="85"/>
              </w:numPr>
              <w:ind w:left="318"/>
              <w:rPr>
                <w:rFonts w:cstheme="minorHAnsi"/>
              </w:rPr>
            </w:pPr>
            <w:r>
              <w:rPr>
                <w:rFonts w:cstheme="minorHAnsi"/>
              </w:rPr>
              <w:t>It is the responsibility of the training provider to ensure that the live case study the learner has chosen is suitable for this training.</w:t>
            </w:r>
          </w:p>
          <w:p w14:paraId="5E812D04" w14:textId="16231E94" w:rsidR="004F43F3" w:rsidRPr="00C40FF9" w:rsidRDefault="004F43F3" w:rsidP="004F43F3">
            <w:pPr>
              <w:pStyle w:val="ListParagraph"/>
              <w:numPr>
                <w:ilvl w:val="0"/>
                <w:numId w:val="85"/>
              </w:numPr>
              <w:ind w:left="318"/>
              <w:rPr>
                <w:rFonts w:cstheme="minorHAnsi"/>
              </w:rPr>
            </w:pPr>
            <w:r>
              <w:rPr>
                <w:rFonts w:cstheme="minorHAnsi"/>
              </w:rPr>
              <w:t xml:space="preserve">The learner must create </w:t>
            </w:r>
            <w:r w:rsidRPr="00E1677A">
              <w:rPr>
                <w:rFonts w:cstheme="minorHAnsi"/>
                <w:b/>
                <w:bCs/>
              </w:rPr>
              <w:t>session</w:t>
            </w:r>
            <w:r>
              <w:rPr>
                <w:rFonts w:cstheme="minorHAnsi"/>
              </w:rPr>
              <w:t xml:space="preserve"> plans for a group of </w:t>
            </w:r>
            <w:r w:rsidRPr="00E1677A">
              <w:rPr>
                <w:rFonts w:cstheme="minorHAnsi"/>
                <w:b/>
                <w:bCs/>
              </w:rPr>
              <w:t>children</w:t>
            </w:r>
            <w:r>
              <w:rPr>
                <w:rFonts w:cstheme="minorHAnsi"/>
              </w:rPr>
              <w:t xml:space="preserve"> and a group</w:t>
            </w:r>
            <w:r w:rsidR="00E1677A">
              <w:rPr>
                <w:rFonts w:cstheme="minorHAnsi"/>
              </w:rPr>
              <w:t xml:space="preserve"> of</w:t>
            </w:r>
            <w:r>
              <w:rPr>
                <w:rFonts w:cstheme="minorHAnsi"/>
              </w:rPr>
              <w:t xml:space="preserve"> </w:t>
            </w:r>
            <w:r w:rsidRPr="00E1677A">
              <w:rPr>
                <w:rFonts w:cstheme="minorHAnsi"/>
                <w:b/>
                <w:bCs/>
              </w:rPr>
              <w:t>young</w:t>
            </w:r>
            <w:r>
              <w:rPr>
                <w:rFonts w:cstheme="minorHAnsi"/>
              </w:rPr>
              <w:t xml:space="preserve"> </w:t>
            </w:r>
            <w:r w:rsidRPr="00E1677A">
              <w:rPr>
                <w:rFonts w:cstheme="minorHAnsi"/>
                <w:b/>
                <w:bCs/>
              </w:rPr>
              <w:t>people</w:t>
            </w:r>
            <w:r>
              <w:rPr>
                <w:rFonts w:cstheme="minorHAnsi"/>
              </w:rPr>
              <w:t xml:space="preserve"> (minimum 6 participants</w:t>
            </w:r>
            <w:r w:rsidR="003D17D4">
              <w:rPr>
                <w:rFonts w:cstheme="minorHAnsi"/>
              </w:rPr>
              <w:t xml:space="preserve"> in each group</w:t>
            </w:r>
            <w:r>
              <w:rPr>
                <w:rFonts w:cstheme="minorHAnsi"/>
              </w:rPr>
              <w:t xml:space="preserve">) </w:t>
            </w:r>
            <w:r w:rsidR="00946D9D">
              <w:rPr>
                <w:rFonts w:cstheme="minorHAnsi"/>
              </w:rPr>
              <w:t>.</w:t>
            </w:r>
          </w:p>
        </w:tc>
      </w:tr>
      <w:tr w:rsidR="004F43F3" w:rsidRPr="00267EE8" w14:paraId="04D441B2" w14:textId="77777777" w:rsidTr="004F43F3">
        <w:trPr>
          <w:trHeight w:val="397"/>
        </w:trPr>
        <w:tc>
          <w:tcPr>
            <w:tcW w:w="3544" w:type="dxa"/>
          </w:tcPr>
          <w:p w14:paraId="76480CFA" w14:textId="77777777" w:rsidR="004F43F3" w:rsidRDefault="004F43F3" w:rsidP="004F43F3">
            <w:pPr>
              <w:rPr>
                <w:rFonts w:cstheme="minorHAnsi"/>
              </w:rPr>
            </w:pPr>
            <w:r>
              <w:rPr>
                <w:rFonts w:cstheme="minorHAnsi"/>
              </w:rPr>
              <w:t xml:space="preserve">Theoretical case study </w:t>
            </w:r>
            <w:r w:rsidRPr="00E1677A">
              <w:rPr>
                <w:rFonts w:cstheme="minorHAnsi"/>
                <w:b/>
                <w:bCs/>
              </w:rPr>
              <w:t>session</w:t>
            </w:r>
            <w:r>
              <w:rPr>
                <w:rFonts w:cstheme="minorHAnsi"/>
              </w:rPr>
              <w:t xml:space="preserve"> plan</w:t>
            </w:r>
          </w:p>
          <w:p w14:paraId="12C929E3" w14:textId="19CF9A81" w:rsidR="004F43F3" w:rsidRDefault="004F43F3" w:rsidP="004F43F3">
            <w:pPr>
              <w:rPr>
                <w:rFonts w:cstheme="minorHAnsi"/>
              </w:rPr>
            </w:pPr>
          </w:p>
        </w:tc>
        <w:tc>
          <w:tcPr>
            <w:tcW w:w="6237" w:type="dxa"/>
          </w:tcPr>
          <w:p w14:paraId="4A58A1E3" w14:textId="79BA0800" w:rsidR="004F43F3" w:rsidRDefault="004F43F3" w:rsidP="004F43F3">
            <w:pPr>
              <w:pStyle w:val="ListParagraph"/>
              <w:numPr>
                <w:ilvl w:val="0"/>
                <w:numId w:val="85"/>
              </w:numPr>
              <w:ind w:left="318"/>
              <w:rPr>
                <w:rFonts w:cstheme="minorHAnsi"/>
              </w:rPr>
            </w:pPr>
            <w:r w:rsidRPr="00A339B3">
              <w:rPr>
                <w:rFonts w:cstheme="minorHAnsi"/>
              </w:rPr>
              <w:t>Th</w:t>
            </w:r>
            <w:r>
              <w:rPr>
                <w:rFonts w:cstheme="minorHAnsi"/>
              </w:rPr>
              <w:t xml:space="preserve">e training provider could produce theoretical case studies for the learner to base their </w:t>
            </w:r>
            <w:r w:rsidRPr="00E1677A">
              <w:rPr>
                <w:rFonts w:cstheme="minorHAnsi"/>
                <w:b/>
                <w:bCs/>
              </w:rPr>
              <w:t>session</w:t>
            </w:r>
            <w:r>
              <w:rPr>
                <w:rFonts w:cstheme="minorHAnsi"/>
              </w:rPr>
              <w:t xml:space="preserve"> plan on and be assessed on their knowledge and understanding.</w:t>
            </w:r>
          </w:p>
          <w:p w14:paraId="454752B0" w14:textId="70D1E7E6" w:rsidR="004F43F3" w:rsidRPr="00C40FF9" w:rsidRDefault="004F43F3" w:rsidP="004F43F3">
            <w:pPr>
              <w:pStyle w:val="ListParagraph"/>
              <w:numPr>
                <w:ilvl w:val="0"/>
                <w:numId w:val="85"/>
              </w:numPr>
              <w:ind w:left="318"/>
              <w:rPr>
                <w:rFonts w:cstheme="minorHAnsi"/>
              </w:rPr>
            </w:pPr>
            <w:r>
              <w:rPr>
                <w:rFonts w:cstheme="minorHAnsi"/>
              </w:rPr>
              <w:t>The training provider must have at least two case studies for the learner to choose from</w:t>
            </w:r>
            <w:r w:rsidR="00946D9D">
              <w:rPr>
                <w:rFonts w:cstheme="minorHAnsi"/>
              </w:rPr>
              <w:t>.</w:t>
            </w:r>
          </w:p>
          <w:p w14:paraId="5447CF45" w14:textId="760031C0" w:rsidR="004F43F3" w:rsidRDefault="004F43F3" w:rsidP="004F43F3">
            <w:pPr>
              <w:pStyle w:val="ListParagraph"/>
              <w:numPr>
                <w:ilvl w:val="0"/>
                <w:numId w:val="85"/>
              </w:numPr>
              <w:ind w:left="318"/>
              <w:rPr>
                <w:rFonts w:cstheme="minorHAnsi"/>
              </w:rPr>
            </w:pPr>
            <w:r>
              <w:rPr>
                <w:rFonts w:cstheme="minorHAnsi"/>
              </w:rPr>
              <w:t xml:space="preserve">The theoretical case study </w:t>
            </w:r>
            <w:r w:rsidR="00946D9D">
              <w:rPr>
                <w:rFonts w:cstheme="minorHAnsi"/>
              </w:rPr>
              <w:t>must</w:t>
            </w:r>
            <w:r>
              <w:rPr>
                <w:rFonts w:cstheme="minorHAnsi"/>
              </w:rPr>
              <w:t xml:space="preserve"> include a range of health and lifestyle issues that will challenge the learner to be able to show their knowledge and understanding.</w:t>
            </w:r>
          </w:p>
          <w:p w14:paraId="5C3BFFE1" w14:textId="47858AB4" w:rsidR="004F43F3" w:rsidRPr="00C40FF9" w:rsidRDefault="004F43F3" w:rsidP="004F43F3">
            <w:pPr>
              <w:pStyle w:val="ListParagraph"/>
              <w:numPr>
                <w:ilvl w:val="0"/>
                <w:numId w:val="85"/>
              </w:numPr>
              <w:ind w:left="318"/>
              <w:rPr>
                <w:rFonts w:cstheme="minorHAnsi"/>
              </w:rPr>
            </w:pPr>
            <w:r>
              <w:rPr>
                <w:rFonts w:cstheme="minorHAnsi"/>
              </w:rPr>
              <w:t xml:space="preserve">The learner must create </w:t>
            </w:r>
            <w:r w:rsidRPr="00E1677A">
              <w:rPr>
                <w:rFonts w:cstheme="minorHAnsi"/>
                <w:b/>
                <w:bCs/>
              </w:rPr>
              <w:t>session</w:t>
            </w:r>
            <w:r>
              <w:rPr>
                <w:rFonts w:cstheme="minorHAnsi"/>
              </w:rPr>
              <w:t xml:space="preserve"> plans for a group of </w:t>
            </w:r>
            <w:r w:rsidRPr="00E1677A">
              <w:rPr>
                <w:rFonts w:cstheme="minorHAnsi"/>
                <w:b/>
                <w:bCs/>
              </w:rPr>
              <w:t>children</w:t>
            </w:r>
            <w:r>
              <w:rPr>
                <w:rFonts w:cstheme="minorHAnsi"/>
              </w:rPr>
              <w:t xml:space="preserve"> and a group</w:t>
            </w:r>
            <w:r w:rsidR="00E1677A">
              <w:rPr>
                <w:rFonts w:cstheme="minorHAnsi"/>
              </w:rPr>
              <w:t xml:space="preserve"> of</w:t>
            </w:r>
            <w:r>
              <w:rPr>
                <w:rFonts w:cstheme="minorHAnsi"/>
              </w:rPr>
              <w:t xml:space="preserve"> </w:t>
            </w:r>
            <w:r w:rsidRPr="00E1677A">
              <w:rPr>
                <w:rFonts w:cstheme="minorHAnsi"/>
                <w:b/>
                <w:bCs/>
              </w:rPr>
              <w:t>young</w:t>
            </w:r>
            <w:r>
              <w:rPr>
                <w:rFonts w:cstheme="minorHAnsi"/>
              </w:rPr>
              <w:t xml:space="preserve"> </w:t>
            </w:r>
            <w:r w:rsidRPr="00E1677A">
              <w:rPr>
                <w:rFonts w:cstheme="minorHAnsi"/>
                <w:b/>
                <w:bCs/>
              </w:rPr>
              <w:t>people</w:t>
            </w:r>
            <w:r>
              <w:rPr>
                <w:rFonts w:cstheme="minorHAnsi"/>
              </w:rPr>
              <w:t xml:space="preserve"> (minimum 6 participants</w:t>
            </w:r>
            <w:r w:rsidR="003D17D4">
              <w:rPr>
                <w:rFonts w:cstheme="minorHAnsi"/>
              </w:rPr>
              <w:t xml:space="preserve"> in each group</w:t>
            </w:r>
            <w:r>
              <w:rPr>
                <w:rFonts w:cstheme="minorHAnsi"/>
              </w:rPr>
              <w:t>)</w:t>
            </w:r>
            <w:r w:rsidR="00946D9D">
              <w:rPr>
                <w:rFonts w:cstheme="minorHAnsi"/>
              </w:rPr>
              <w:t>.</w:t>
            </w:r>
          </w:p>
        </w:tc>
      </w:tr>
      <w:tr w:rsidR="004F43F3" w:rsidRPr="00267EE8" w14:paraId="7357C5BA" w14:textId="77777777" w:rsidTr="004F43F3">
        <w:trPr>
          <w:trHeight w:val="397"/>
        </w:trPr>
        <w:tc>
          <w:tcPr>
            <w:tcW w:w="3544" w:type="dxa"/>
          </w:tcPr>
          <w:p w14:paraId="5DE8ECCE" w14:textId="77777777" w:rsidR="004F43F3" w:rsidRDefault="004F43F3" w:rsidP="004F43F3">
            <w:pPr>
              <w:rPr>
                <w:rFonts w:cstheme="minorHAnsi"/>
              </w:rPr>
            </w:pPr>
            <w:r>
              <w:rPr>
                <w:rFonts w:cstheme="minorHAnsi"/>
              </w:rPr>
              <w:t xml:space="preserve">Professional discussion with the assessor </w:t>
            </w:r>
          </w:p>
          <w:p w14:paraId="4BD17BF1" w14:textId="77777777" w:rsidR="004F43F3" w:rsidRPr="00A339B3" w:rsidRDefault="004F43F3" w:rsidP="004F43F3">
            <w:pPr>
              <w:rPr>
                <w:rFonts w:cstheme="minorHAnsi"/>
              </w:rPr>
            </w:pPr>
          </w:p>
        </w:tc>
        <w:tc>
          <w:tcPr>
            <w:tcW w:w="6237" w:type="dxa"/>
          </w:tcPr>
          <w:p w14:paraId="3E8CB5FA" w14:textId="77777777" w:rsidR="004F43F3" w:rsidRDefault="004F43F3" w:rsidP="004F43F3">
            <w:pPr>
              <w:pStyle w:val="ListParagraph"/>
              <w:numPr>
                <w:ilvl w:val="0"/>
                <w:numId w:val="86"/>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72E011A" w14:textId="77777777" w:rsidR="004F43F3" w:rsidRDefault="004F43F3" w:rsidP="004F43F3">
            <w:pPr>
              <w:pStyle w:val="ListParagraph"/>
              <w:numPr>
                <w:ilvl w:val="0"/>
                <w:numId w:val="86"/>
              </w:numPr>
              <w:ind w:left="318"/>
              <w:rPr>
                <w:rFonts w:cstheme="minorHAnsi"/>
              </w:rPr>
            </w:pPr>
            <w:r w:rsidRPr="00A339B3">
              <w:rPr>
                <w:rFonts w:cstheme="minorHAnsi"/>
              </w:rPr>
              <w:t xml:space="preserve">The learner is able to bring notes into the professional discussion.  </w:t>
            </w:r>
          </w:p>
          <w:p w14:paraId="7AED0EA5" w14:textId="47A1213A" w:rsidR="004F43F3" w:rsidRPr="00A339B3" w:rsidRDefault="004F43F3" w:rsidP="004F43F3">
            <w:pPr>
              <w:pStyle w:val="ListParagraph"/>
              <w:numPr>
                <w:ilvl w:val="0"/>
                <w:numId w:val="86"/>
              </w:numPr>
              <w:ind w:left="318"/>
              <w:rPr>
                <w:rFonts w:cstheme="minorHAnsi"/>
              </w:rPr>
            </w:pPr>
            <w:r w:rsidRPr="00A339B3">
              <w:rPr>
                <w:rFonts w:cstheme="minorHAnsi"/>
              </w:rPr>
              <w:t>The professional discussion must be recorded</w:t>
            </w:r>
            <w:r w:rsidR="00946D9D">
              <w:rPr>
                <w:rFonts w:cstheme="minorHAnsi"/>
              </w:rPr>
              <w:t>,</w:t>
            </w:r>
            <w:r w:rsidRPr="00A339B3">
              <w:rPr>
                <w:rFonts w:cstheme="minorHAnsi"/>
              </w:rPr>
              <w:t xml:space="preserve"> either written or audio recording</w:t>
            </w:r>
            <w:r w:rsidR="00946D9D">
              <w:rPr>
                <w:rFonts w:cstheme="minorHAnsi"/>
              </w:rPr>
              <w:t>,</w:t>
            </w:r>
            <w:r w:rsidRPr="00A339B3">
              <w:rPr>
                <w:rFonts w:cstheme="minorHAnsi"/>
              </w:rPr>
              <w:t xml:space="preserve"> for purposes of quality assurance.</w:t>
            </w:r>
          </w:p>
        </w:tc>
      </w:tr>
    </w:tbl>
    <w:p w14:paraId="75683B1C" w14:textId="7ADE22FF" w:rsidR="00336A28" w:rsidRDefault="00336A28">
      <w:pPr>
        <w:spacing w:after="120" w:line="259" w:lineRule="auto"/>
        <w:ind w:right="-142"/>
        <w:rPr>
          <w:rFonts w:eastAsia="Calibri" w:cstheme="minorHAnsi"/>
          <w:b/>
          <w:bCs/>
          <w:color w:val="4B98D3"/>
          <w:szCs w:val="22"/>
        </w:rPr>
      </w:pPr>
      <w:r>
        <w:rPr>
          <w:szCs w:val="22"/>
        </w:rPr>
        <w:br w:type="page"/>
      </w:r>
    </w:p>
    <w:p w14:paraId="0B3D1C27" w14:textId="4969C3E3" w:rsidR="00336A28" w:rsidRDefault="008A24D3" w:rsidP="004F43F3">
      <w:pPr>
        <w:pStyle w:val="Heading1"/>
      </w:pPr>
      <w:bookmarkStart w:id="34" w:name="_Toc55221368"/>
      <w:r>
        <w:t xml:space="preserve">6. </w:t>
      </w:r>
      <w:r w:rsidR="001E57A3" w:rsidRPr="00267EE8">
        <w:t xml:space="preserve">Instruct exercise session for </w:t>
      </w:r>
      <w:r w:rsidR="00F834C8">
        <w:t xml:space="preserve">children and </w:t>
      </w:r>
      <w:r w:rsidR="00E1677A">
        <w:t>y</w:t>
      </w:r>
      <w:r w:rsidR="00F834C8">
        <w:t xml:space="preserve">oung </w:t>
      </w:r>
      <w:r w:rsidR="00E1677A">
        <w:t>p</w:t>
      </w:r>
      <w:r w:rsidR="00F834C8">
        <w:t>eople</w:t>
      </w:r>
      <w:bookmarkEnd w:id="34"/>
      <w:r w:rsidR="001E57A3" w:rsidRPr="00267EE8">
        <w:t xml:space="preserve"> </w:t>
      </w:r>
    </w:p>
    <w:p w14:paraId="77029FF1" w14:textId="089B34C6" w:rsidR="00946D9D" w:rsidRPr="0023727A" w:rsidRDefault="00946D9D" w:rsidP="0023727A">
      <w:pPr>
        <w:pStyle w:val="ListParagraph"/>
        <w:numPr>
          <w:ilvl w:val="0"/>
          <w:numId w:val="95"/>
        </w:numPr>
      </w:pPr>
      <w:bookmarkStart w:id="35" w:name="_Hlk43982187"/>
      <w:r w:rsidRPr="0023727A">
        <w:t xml:space="preserve">Prepare for the </w:t>
      </w:r>
      <w:r w:rsidRPr="00E1677A">
        <w:rPr>
          <w:b/>
          <w:bCs/>
        </w:rPr>
        <w:t>session</w:t>
      </w:r>
    </w:p>
    <w:p w14:paraId="070F231F" w14:textId="5DC25700" w:rsidR="0023727A" w:rsidRDefault="00946D9D" w:rsidP="0023727A">
      <w:pPr>
        <w:pStyle w:val="ListParagraph"/>
        <w:numPr>
          <w:ilvl w:val="0"/>
          <w:numId w:val="95"/>
        </w:numPr>
      </w:pPr>
      <w:r w:rsidRPr="0023727A">
        <w:t xml:space="preserve">Instruct the </w:t>
      </w:r>
      <w:r w:rsidRPr="00E1677A">
        <w:rPr>
          <w:b/>
          <w:bCs/>
        </w:rPr>
        <w:t>session</w:t>
      </w:r>
      <w:r w:rsidRPr="0023727A">
        <w:t xml:space="preserve">, meeting the needs of the </w:t>
      </w:r>
      <w:r w:rsidRPr="00E1677A">
        <w:rPr>
          <w:b/>
          <w:bCs/>
        </w:rPr>
        <w:t>children</w:t>
      </w:r>
      <w:r w:rsidRPr="0023727A">
        <w:t xml:space="preserve"> or </w:t>
      </w:r>
      <w:r w:rsidRPr="00E1677A">
        <w:rPr>
          <w:b/>
          <w:bCs/>
        </w:rPr>
        <w:t>young</w:t>
      </w:r>
      <w:r w:rsidRPr="0023727A">
        <w:t xml:space="preserve"> </w:t>
      </w:r>
      <w:r w:rsidRPr="00E1677A">
        <w:rPr>
          <w:b/>
          <w:bCs/>
        </w:rPr>
        <w:t>people</w:t>
      </w:r>
      <w:bookmarkStart w:id="36" w:name="_Hlk43982180"/>
    </w:p>
    <w:p w14:paraId="039074D8" w14:textId="6986C121" w:rsidR="0023727A" w:rsidRDefault="0023727A" w:rsidP="0023727A">
      <w:pPr>
        <w:pStyle w:val="ListParagraph"/>
        <w:numPr>
          <w:ilvl w:val="0"/>
          <w:numId w:val="95"/>
        </w:numPr>
      </w:pPr>
      <w:r w:rsidRPr="0023727A">
        <w:t>Instruct games, sport and play activities</w:t>
      </w:r>
    </w:p>
    <w:p w14:paraId="330AABEE" w14:textId="4143FB21" w:rsidR="00946D9D" w:rsidRPr="00B815D7" w:rsidRDefault="00946D9D" w:rsidP="0023727A">
      <w:pPr>
        <w:pStyle w:val="ListParagraph"/>
        <w:numPr>
          <w:ilvl w:val="0"/>
          <w:numId w:val="95"/>
        </w:numPr>
      </w:pPr>
      <w:r w:rsidRPr="0023727A">
        <w:t xml:space="preserve">End the </w:t>
      </w:r>
      <w:r w:rsidRPr="00E1677A">
        <w:rPr>
          <w:b/>
          <w:bCs/>
        </w:rPr>
        <w:t>session</w:t>
      </w:r>
    </w:p>
    <w:p w14:paraId="6805EBFD" w14:textId="6413880F" w:rsidR="00B815D7" w:rsidRDefault="00B815D7" w:rsidP="00B815D7"/>
    <w:p w14:paraId="5C579092" w14:textId="4225C723" w:rsidR="00B815D7" w:rsidRPr="0086051E" w:rsidRDefault="00B815D7" w:rsidP="00B815D7">
      <w:pPr>
        <w:rPr>
          <w:i/>
          <w:iCs/>
        </w:rPr>
      </w:pPr>
      <w:r w:rsidRPr="0086051E">
        <w:rPr>
          <w:i/>
          <w:iCs/>
        </w:rPr>
        <w:t>Please note the additional knowledge criteria for specific disciplines in section 7.</w:t>
      </w:r>
    </w:p>
    <w:bookmarkEnd w:id="35"/>
    <w:bookmarkEnd w:id="36"/>
    <w:p w14:paraId="68DCE02C" w14:textId="77777777" w:rsidR="00946D9D" w:rsidRPr="00946D9D" w:rsidRDefault="00946D9D" w:rsidP="00946D9D"/>
    <w:tbl>
      <w:tblPr>
        <w:tblStyle w:val="TableGrid"/>
        <w:tblW w:w="9781" w:type="dxa"/>
        <w:tblInd w:w="-5" w:type="dxa"/>
        <w:tblLook w:val="04A0" w:firstRow="1" w:lastRow="0" w:firstColumn="1" w:lastColumn="0" w:noHBand="0" w:noVBand="1"/>
      </w:tblPr>
      <w:tblGrid>
        <w:gridCol w:w="6379"/>
        <w:gridCol w:w="3402"/>
      </w:tblGrid>
      <w:tr w:rsidR="006641B5" w:rsidRPr="006641B5" w14:paraId="1D203362" w14:textId="77777777" w:rsidTr="00215309">
        <w:trPr>
          <w:trHeight w:val="340"/>
        </w:trPr>
        <w:tc>
          <w:tcPr>
            <w:tcW w:w="6379" w:type="dxa"/>
            <w:shd w:val="clear" w:color="auto" w:fill="5B9BD5" w:themeFill="accent5"/>
            <w:vAlign w:val="center"/>
          </w:tcPr>
          <w:p w14:paraId="69271E8A" w14:textId="77777777" w:rsidR="001E57A3" w:rsidRPr="006641B5" w:rsidRDefault="001E57A3" w:rsidP="00550DBE">
            <w:pPr>
              <w:rPr>
                <w:rFonts w:cstheme="minorHAnsi"/>
                <w:b/>
                <w:bCs/>
                <w:sz w:val="24"/>
                <w:szCs w:val="24"/>
              </w:rPr>
            </w:pPr>
            <w:r w:rsidRPr="006641B5">
              <w:rPr>
                <w:rFonts w:cstheme="minorHAnsi"/>
                <w:b/>
                <w:bCs/>
                <w:sz w:val="24"/>
                <w:szCs w:val="24"/>
              </w:rPr>
              <w:t>Performance Criteria</w:t>
            </w:r>
          </w:p>
          <w:p w14:paraId="1CCB72C5" w14:textId="3C48702F" w:rsidR="001E57A3" w:rsidRPr="006641B5" w:rsidRDefault="001E57A3" w:rsidP="00550DBE">
            <w:pPr>
              <w:rPr>
                <w:rFonts w:cstheme="minorHAnsi"/>
                <w:sz w:val="24"/>
                <w:szCs w:val="24"/>
              </w:rPr>
            </w:pPr>
            <w:r w:rsidRPr="006641B5">
              <w:rPr>
                <w:rFonts w:cstheme="minorHAnsi"/>
                <w:sz w:val="24"/>
                <w:szCs w:val="24"/>
              </w:rPr>
              <w:t xml:space="preserve">Exercise professionals </w:t>
            </w:r>
            <w:r w:rsidR="0030000B" w:rsidRPr="006641B5">
              <w:rPr>
                <w:rFonts w:cstheme="minorHAnsi"/>
                <w:sz w:val="24"/>
                <w:szCs w:val="24"/>
              </w:rPr>
              <w:t>must</w:t>
            </w:r>
            <w:r w:rsidRPr="006641B5">
              <w:rPr>
                <w:rFonts w:cstheme="minorHAnsi"/>
                <w:sz w:val="24"/>
                <w:szCs w:val="24"/>
              </w:rPr>
              <w:t xml:space="preserve"> be able to:</w:t>
            </w:r>
          </w:p>
        </w:tc>
        <w:tc>
          <w:tcPr>
            <w:tcW w:w="3402" w:type="dxa"/>
            <w:shd w:val="clear" w:color="auto" w:fill="5B9BD5" w:themeFill="accent5"/>
            <w:vAlign w:val="center"/>
          </w:tcPr>
          <w:p w14:paraId="43FEB2DA" w14:textId="77777777" w:rsidR="001E57A3" w:rsidRPr="006641B5" w:rsidRDefault="001E57A3" w:rsidP="00550DBE">
            <w:pPr>
              <w:rPr>
                <w:rFonts w:cstheme="minorHAnsi"/>
                <w:b/>
                <w:sz w:val="24"/>
                <w:szCs w:val="24"/>
              </w:rPr>
            </w:pPr>
            <w:r w:rsidRPr="006641B5">
              <w:rPr>
                <w:rFonts w:cstheme="minorHAnsi"/>
                <w:b/>
                <w:bCs/>
                <w:sz w:val="24"/>
                <w:szCs w:val="24"/>
              </w:rPr>
              <w:t>Mapping to assessments</w:t>
            </w:r>
          </w:p>
        </w:tc>
      </w:tr>
      <w:tr w:rsidR="006641B5" w:rsidRPr="006641B5" w14:paraId="1B750D2F" w14:textId="77777777" w:rsidTr="000B1C32">
        <w:trPr>
          <w:trHeight w:val="340"/>
        </w:trPr>
        <w:tc>
          <w:tcPr>
            <w:tcW w:w="9781" w:type="dxa"/>
            <w:gridSpan w:val="2"/>
            <w:shd w:val="clear" w:color="auto" w:fill="BFBFBF" w:themeFill="background1" w:themeFillShade="BF"/>
            <w:vAlign w:val="center"/>
          </w:tcPr>
          <w:p w14:paraId="3D0C49B9" w14:textId="426DC5BB" w:rsidR="00684046" w:rsidRPr="006641B5" w:rsidRDefault="00336A28" w:rsidP="00550DBE">
            <w:pPr>
              <w:rPr>
                <w:rFonts w:cstheme="minorHAnsi"/>
                <w:b/>
              </w:rPr>
            </w:pPr>
            <w:r w:rsidRPr="006641B5">
              <w:rPr>
                <w:rFonts w:cstheme="minorHAnsi"/>
                <w:b/>
              </w:rPr>
              <w:t>Task 1: Prepare for the session</w:t>
            </w:r>
          </w:p>
        </w:tc>
      </w:tr>
      <w:tr w:rsidR="006641B5" w:rsidRPr="006641B5" w14:paraId="2C673C84" w14:textId="77777777" w:rsidTr="00215309">
        <w:trPr>
          <w:trHeight w:val="340"/>
        </w:trPr>
        <w:tc>
          <w:tcPr>
            <w:tcW w:w="6379" w:type="dxa"/>
            <w:shd w:val="clear" w:color="auto" w:fill="auto"/>
            <w:vAlign w:val="center"/>
          </w:tcPr>
          <w:p w14:paraId="69774558" w14:textId="203FF1E7" w:rsidR="00621BE2" w:rsidRPr="006641B5" w:rsidRDefault="00336A28" w:rsidP="00946D9D">
            <w:pPr>
              <w:pStyle w:val="ListParagraph"/>
              <w:numPr>
                <w:ilvl w:val="0"/>
                <w:numId w:val="60"/>
              </w:numPr>
              <w:ind w:left="461" w:hanging="461"/>
              <w:rPr>
                <w:rFonts w:cstheme="minorHAnsi"/>
              </w:rPr>
            </w:pPr>
            <w:r w:rsidRPr="006641B5">
              <w:rPr>
                <w:rFonts w:cstheme="minorHAnsi"/>
              </w:rPr>
              <w:t>Provide suitable preparations</w:t>
            </w:r>
            <w:r w:rsidR="00621BE2" w:rsidRPr="006641B5">
              <w:rPr>
                <w:rFonts w:cstheme="minorHAnsi"/>
              </w:rPr>
              <w:t xml:space="preserve"> to respond appropriately to a</w:t>
            </w:r>
            <w:r w:rsidRPr="006641B5">
              <w:rPr>
                <w:rFonts w:cstheme="minorHAnsi"/>
              </w:rPr>
              <w:t>ny</w:t>
            </w:r>
            <w:r w:rsidR="00621BE2" w:rsidRPr="006641B5">
              <w:rPr>
                <w:rFonts w:cstheme="minorHAnsi"/>
              </w:rPr>
              <w:t xml:space="preserve"> medical emergency </w:t>
            </w:r>
          </w:p>
        </w:tc>
        <w:tc>
          <w:tcPr>
            <w:tcW w:w="3402" w:type="dxa"/>
            <w:shd w:val="clear" w:color="auto" w:fill="auto"/>
            <w:vAlign w:val="center"/>
          </w:tcPr>
          <w:p w14:paraId="1FAC3483" w14:textId="37EF87EB" w:rsidR="00621BE2" w:rsidRPr="006641B5" w:rsidRDefault="00621BE2" w:rsidP="008670B0"/>
        </w:tc>
      </w:tr>
      <w:tr w:rsidR="006641B5" w:rsidRPr="006641B5" w14:paraId="0F657CE5" w14:textId="77777777" w:rsidTr="00215309">
        <w:trPr>
          <w:trHeight w:val="340"/>
        </w:trPr>
        <w:tc>
          <w:tcPr>
            <w:tcW w:w="6379" w:type="dxa"/>
            <w:shd w:val="clear" w:color="auto" w:fill="auto"/>
            <w:vAlign w:val="center"/>
          </w:tcPr>
          <w:p w14:paraId="173DDB30" w14:textId="77777777" w:rsidR="00336A28" w:rsidRPr="006641B5" w:rsidRDefault="00336A28" w:rsidP="00946D9D">
            <w:pPr>
              <w:pStyle w:val="ListParagraph"/>
              <w:numPr>
                <w:ilvl w:val="0"/>
                <w:numId w:val="60"/>
              </w:numPr>
              <w:ind w:left="461" w:hanging="461"/>
            </w:pPr>
            <w:r w:rsidRPr="006641B5">
              <w:t>Demonstrate ability to:</w:t>
            </w:r>
          </w:p>
          <w:p w14:paraId="29FCBF40" w14:textId="210072D2" w:rsidR="00336A28" w:rsidRPr="006641B5" w:rsidRDefault="00336A28" w:rsidP="00946D9D">
            <w:pPr>
              <w:pStyle w:val="ListParagraph"/>
              <w:numPr>
                <w:ilvl w:val="0"/>
                <w:numId w:val="61"/>
              </w:numPr>
              <w:ind w:hanging="258"/>
            </w:pPr>
            <w:r w:rsidRPr="006641B5">
              <w:t xml:space="preserve">ensure </w:t>
            </w:r>
            <w:r w:rsidR="000E4DFF" w:rsidRPr="006641B5">
              <w:t>sufficient space</w:t>
            </w:r>
          </w:p>
          <w:p w14:paraId="5F49B343" w14:textId="77777777" w:rsidR="00336A28" w:rsidRPr="006641B5" w:rsidRDefault="000E4DFF" w:rsidP="00946D9D">
            <w:pPr>
              <w:pStyle w:val="ListParagraph"/>
              <w:numPr>
                <w:ilvl w:val="0"/>
                <w:numId w:val="61"/>
              </w:numPr>
              <w:ind w:hanging="258"/>
            </w:pPr>
            <w:r w:rsidRPr="006641B5">
              <w:t xml:space="preserve">assemble resources </w:t>
            </w:r>
          </w:p>
          <w:p w14:paraId="5EF2E6A6" w14:textId="5433B8E9" w:rsidR="000E4DFF" w:rsidRPr="006641B5" w:rsidRDefault="000E4DFF" w:rsidP="00946D9D">
            <w:pPr>
              <w:pStyle w:val="ListParagraph"/>
              <w:numPr>
                <w:ilvl w:val="0"/>
                <w:numId w:val="61"/>
              </w:numPr>
              <w:ind w:hanging="258"/>
              <w:rPr>
                <w:rFonts w:cstheme="minorHAnsi"/>
              </w:rPr>
            </w:pPr>
            <w:r w:rsidRPr="006641B5">
              <w:t>check equipment for safety and maintenance requirements</w:t>
            </w:r>
          </w:p>
        </w:tc>
        <w:tc>
          <w:tcPr>
            <w:tcW w:w="3402" w:type="dxa"/>
            <w:shd w:val="clear" w:color="auto" w:fill="auto"/>
            <w:vAlign w:val="center"/>
          </w:tcPr>
          <w:p w14:paraId="27875F73" w14:textId="7B3E0760" w:rsidR="000E4DFF" w:rsidRPr="006641B5" w:rsidRDefault="000E4DFF" w:rsidP="008670B0"/>
        </w:tc>
      </w:tr>
      <w:tr w:rsidR="006641B5" w:rsidRPr="006641B5" w14:paraId="6FE7B4B2" w14:textId="77777777" w:rsidTr="00215309">
        <w:trPr>
          <w:trHeight w:val="340"/>
        </w:trPr>
        <w:tc>
          <w:tcPr>
            <w:tcW w:w="6379" w:type="dxa"/>
            <w:shd w:val="clear" w:color="auto" w:fill="auto"/>
            <w:vAlign w:val="center"/>
          </w:tcPr>
          <w:p w14:paraId="1C88671D" w14:textId="56F20E85" w:rsidR="008670B0" w:rsidRPr="006641B5" w:rsidRDefault="008670B0" w:rsidP="00946D9D">
            <w:pPr>
              <w:pStyle w:val="ListParagraph"/>
              <w:numPr>
                <w:ilvl w:val="0"/>
                <w:numId w:val="60"/>
              </w:numPr>
              <w:ind w:left="461" w:hanging="461"/>
              <w:rPr>
                <w:rFonts w:cstheme="minorHAnsi"/>
              </w:rPr>
            </w:pPr>
            <w:r w:rsidRPr="006641B5">
              <w:rPr>
                <w:rFonts w:cstheme="minorHAnsi"/>
              </w:rPr>
              <w:t xml:space="preserve">Verbally screen all </w:t>
            </w:r>
            <w:r w:rsidRPr="006641B5">
              <w:rPr>
                <w:rFonts w:cstheme="minorHAnsi"/>
                <w:b/>
              </w:rPr>
              <w:t>participants</w:t>
            </w:r>
            <w:r w:rsidRPr="006641B5">
              <w:rPr>
                <w:rFonts w:cstheme="minorHAnsi"/>
              </w:rPr>
              <w:t xml:space="preserve"> and respond to their needs</w:t>
            </w:r>
          </w:p>
        </w:tc>
        <w:tc>
          <w:tcPr>
            <w:tcW w:w="3402" w:type="dxa"/>
            <w:shd w:val="clear" w:color="auto" w:fill="auto"/>
          </w:tcPr>
          <w:p w14:paraId="37E88FF6" w14:textId="15ADF93F" w:rsidR="008670B0" w:rsidRPr="006641B5" w:rsidRDefault="008670B0" w:rsidP="008670B0">
            <w:pPr>
              <w:rPr>
                <w:rFonts w:cstheme="minorHAnsi"/>
                <w:b/>
              </w:rPr>
            </w:pPr>
          </w:p>
        </w:tc>
      </w:tr>
      <w:tr w:rsidR="006641B5" w:rsidRPr="006641B5" w14:paraId="3EF533F3" w14:textId="77777777" w:rsidTr="00215309">
        <w:trPr>
          <w:trHeight w:val="340"/>
        </w:trPr>
        <w:tc>
          <w:tcPr>
            <w:tcW w:w="6379" w:type="dxa"/>
            <w:vAlign w:val="center"/>
          </w:tcPr>
          <w:p w14:paraId="147E958F" w14:textId="0AA864E1" w:rsidR="00167EAD" w:rsidRPr="006641B5" w:rsidRDefault="00167EAD" w:rsidP="00946D9D">
            <w:pPr>
              <w:pStyle w:val="ListParagraph"/>
              <w:numPr>
                <w:ilvl w:val="0"/>
                <w:numId w:val="60"/>
              </w:numPr>
              <w:autoSpaceDE w:val="0"/>
              <w:autoSpaceDN w:val="0"/>
              <w:adjustRightInd w:val="0"/>
              <w:ind w:left="461" w:hanging="461"/>
              <w:rPr>
                <w:rFonts w:cstheme="minorHAnsi"/>
                <w:lang w:val="en-US"/>
              </w:rPr>
            </w:pPr>
            <w:r w:rsidRPr="006641B5">
              <w:rPr>
                <w:rFonts w:cstheme="minorHAnsi"/>
              </w:rPr>
              <w:t xml:space="preserve">Demonstrate communication of the type, level and demands of the </w:t>
            </w:r>
            <w:r w:rsidRPr="006641B5">
              <w:rPr>
                <w:rFonts w:cstheme="minorHAnsi"/>
                <w:b/>
              </w:rPr>
              <w:t>session</w:t>
            </w:r>
            <w:r w:rsidRPr="006641B5">
              <w:rPr>
                <w:rFonts w:cstheme="minorHAnsi"/>
              </w:rPr>
              <w:t xml:space="preserve"> to enable </w:t>
            </w:r>
            <w:r w:rsidRPr="006641B5">
              <w:rPr>
                <w:rFonts w:cstheme="minorHAnsi"/>
                <w:b/>
              </w:rPr>
              <w:t>participants</w:t>
            </w:r>
            <w:r w:rsidRPr="006641B5">
              <w:rPr>
                <w:rFonts w:cstheme="minorHAnsi"/>
              </w:rPr>
              <w:t xml:space="preserve"> and their parents/carers to make informed decisions about suitability</w:t>
            </w:r>
          </w:p>
        </w:tc>
        <w:tc>
          <w:tcPr>
            <w:tcW w:w="3402" w:type="dxa"/>
            <w:vAlign w:val="center"/>
          </w:tcPr>
          <w:p w14:paraId="573C4A24" w14:textId="4E3F93AB" w:rsidR="00167EAD" w:rsidRPr="006641B5" w:rsidRDefault="00167EAD" w:rsidP="00167EAD"/>
        </w:tc>
      </w:tr>
      <w:tr w:rsidR="006641B5" w:rsidRPr="006641B5" w14:paraId="7478C1EF" w14:textId="77777777" w:rsidTr="00215309">
        <w:trPr>
          <w:trHeight w:val="340"/>
        </w:trPr>
        <w:tc>
          <w:tcPr>
            <w:tcW w:w="6379" w:type="dxa"/>
          </w:tcPr>
          <w:p w14:paraId="28C4C248" w14:textId="77777777" w:rsidR="008670B0" w:rsidRPr="006641B5" w:rsidRDefault="008670B0" w:rsidP="00946D9D">
            <w:pPr>
              <w:pStyle w:val="ListParagraph"/>
              <w:numPr>
                <w:ilvl w:val="0"/>
                <w:numId w:val="60"/>
              </w:numPr>
              <w:autoSpaceDE w:val="0"/>
              <w:autoSpaceDN w:val="0"/>
              <w:adjustRightInd w:val="0"/>
              <w:ind w:left="461" w:hanging="461"/>
              <w:rPr>
                <w:rFonts w:cstheme="minorHAnsi"/>
                <w:lang w:val="en-US"/>
              </w:rPr>
            </w:pPr>
            <w:r w:rsidRPr="006641B5">
              <w:rPr>
                <w:rFonts w:cstheme="minorHAnsi"/>
                <w:lang w:val="en-US"/>
              </w:rPr>
              <w:t xml:space="preserve">Group </w:t>
            </w:r>
            <w:r w:rsidRPr="006641B5">
              <w:rPr>
                <w:rFonts w:cstheme="minorHAnsi"/>
                <w:b/>
                <w:lang w:val="en-US"/>
              </w:rPr>
              <w:t>children and young people</w:t>
            </w:r>
            <w:r w:rsidRPr="006641B5">
              <w:rPr>
                <w:rFonts w:cstheme="minorHAnsi"/>
                <w:lang w:val="en-US"/>
              </w:rPr>
              <w:t xml:space="preserve"> according to peer groups and stages of maturation </w:t>
            </w:r>
          </w:p>
        </w:tc>
        <w:tc>
          <w:tcPr>
            <w:tcW w:w="3402" w:type="dxa"/>
            <w:vAlign w:val="center"/>
          </w:tcPr>
          <w:p w14:paraId="1F5E01D3" w14:textId="7810E048" w:rsidR="008670B0" w:rsidRPr="006641B5" w:rsidRDefault="008670B0" w:rsidP="00946D9D">
            <w:pPr>
              <w:rPr>
                <w:rFonts w:cstheme="minorHAnsi"/>
                <w:b/>
              </w:rPr>
            </w:pPr>
          </w:p>
        </w:tc>
      </w:tr>
      <w:tr w:rsidR="006641B5" w:rsidRPr="006641B5" w14:paraId="377E1D99" w14:textId="77777777" w:rsidTr="000B1C32">
        <w:trPr>
          <w:trHeight w:val="340"/>
        </w:trPr>
        <w:tc>
          <w:tcPr>
            <w:tcW w:w="9781" w:type="dxa"/>
            <w:gridSpan w:val="2"/>
            <w:shd w:val="clear" w:color="auto" w:fill="BFBFBF" w:themeFill="background1" w:themeFillShade="BF"/>
            <w:vAlign w:val="center"/>
          </w:tcPr>
          <w:p w14:paraId="775FF670" w14:textId="4AEFCA1D" w:rsidR="001E57A3" w:rsidRPr="006641B5" w:rsidRDefault="001E57A3" w:rsidP="00550DBE">
            <w:pPr>
              <w:rPr>
                <w:rFonts w:cstheme="minorHAnsi"/>
                <w:b/>
              </w:rPr>
            </w:pPr>
            <w:r w:rsidRPr="006641B5">
              <w:rPr>
                <w:rFonts w:cstheme="minorHAnsi"/>
                <w:b/>
              </w:rPr>
              <w:t xml:space="preserve">Task </w:t>
            </w:r>
            <w:r w:rsidR="00621BE2" w:rsidRPr="006641B5">
              <w:rPr>
                <w:rFonts w:cstheme="minorHAnsi"/>
                <w:b/>
              </w:rPr>
              <w:t>2</w:t>
            </w:r>
            <w:r w:rsidR="009970B7" w:rsidRPr="006641B5">
              <w:rPr>
                <w:rFonts w:cstheme="minorHAnsi"/>
                <w:b/>
              </w:rPr>
              <w:t>:</w:t>
            </w:r>
            <w:r w:rsidRPr="006641B5">
              <w:rPr>
                <w:rFonts w:cstheme="minorHAnsi"/>
                <w:b/>
              </w:rPr>
              <w:t xml:space="preserve"> Instruct </w:t>
            </w:r>
            <w:r w:rsidR="00336A28" w:rsidRPr="006641B5">
              <w:rPr>
                <w:rFonts w:cstheme="minorHAnsi"/>
                <w:b/>
              </w:rPr>
              <w:t>the session,</w:t>
            </w:r>
            <w:r w:rsidRPr="006641B5">
              <w:rPr>
                <w:rFonts w:cstheme="minorHAnsi"/>
                <w:b/>
              </w:rPr>
              <w:t xml:space="preserve"> meet</w:t>
            </w:r>
            <w:r w:rsidR="00336A28" w:rsidRPr="006641B5">
              <w:rPr>
                <w:rFonts w:cstheme="minorHAnsi"/>
                <w:b/>
              </w:rPr>
              <w:t>ing</w:t>
            </w:r>
            <w:r w:rsidRPr="006641B5">
              <w:rPr>
                <w:rFonts w:cstheme="minorHAnsi"/>
                <w:b/>
              </w:rPr>
              <w:t xml:space="preserve"> the needs of the </w:t>
            </w:r>
            <w:r w:rsidR="00684046" w:rsidRPr="006641B5">
              <w:rPr>
                <w:rFonts w:cstheme="minorHAnsi"/>
                <w:b/>
              </w:rPr>
              <w:t>children or young people</w:t>
            </w:r>
          </w:p>
        </w:tc>
      </w:tr>
      <w:tr w:rsidR="006641B5" w:rsidRPr="006641B5" w14:paraId="680AB99E" w14:textId="77777777" w:rsidTr="00215309">
        <w:trPr>
          <w:trHeight w:val="340"/>
        </w:trPr>
        <w:tc>
          <w:tcPr>
            <w:tcW w:w="6379" w:type="dxa"/>
            <w:vAlign w:val="center"/>
          </w:tcPr>
          <w:p w14:paraId="5F4FE475" w14:textId="28EE15EA" w:rsidR="008670B0" w:rsidRPr="006641B5" w:rsidRDefault="008670B0"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Deliver a planned or pre-designed youth fitness </w:t>
            </w:r>
            <w:r w:rsidRPr="006641B5">
              <w:rPr>
                <w:rFonts w:asciiTheme="minorHAnsi" w:hAnsiTheme="minorHAnsi" w:cstheme="minorHAnsi"/>
                <w:b/>
                <w:color w:val="auto"/>
              </w:rPr>
              <w:t>session</w:t>
            </w:r>
            <w:r w:rsidRPr="006641B5">
              <w:rPr>
                <w:rFonts w:asciiTheme="minorHAnsi" w:hAnsiTheme="minorHAnsi" w:cstheme="minorHAnsi"/>
                <w:color w:val="auto"/>
              </w:rPr>
              <w:t xml:space="preserve"> to a group or individual </w:t>
            </w:r>
            <w:r w:rsidR="00C1172E" w:rsidRPr="006641B5">
              <w:rPr>
                <w:rFonts w:asciiTheme="minorHAnsi" w:hAnsiTheme="minorHAnsi" w:cstheme="minorHAnsi"/>
                <w:color w:val="auto"/>
              </w:rPr>
              <w:t>that is safe, effective and enjoyable</w:t>
            </w:r>
          </w:p>
        </w:tc>
        <w:tc>
          <w:tcPr>
            <w:tcW w:w="3402" w:type="dxa"/>
            <w:vAlign w:val="center"/>
          </w:tcPr>
          <w:p w14:paraId="16FC4C60" w14:textId="3A793034" w:rsidR="008670B0" w:rsidRPr="006641B5" w:rsidRDefault="008670B0" w:rsidP="00260938">
            <w:pPr>
              <w:rPr>
                <w:rFonts w:cstheme="minorHAnsi"/>
                <w:b/>
              </w:rPr>
            </w:pPr>
          </w:p>
        </w:tc>
      </w:tr>
      <w:tr w:rsidR="006641B5" w:rsidRPr="006641B5" w14:paraId="4CE765BA" w14:textId="77777777" w:rsidTr="00215309">
        <w:trPr>
          <w:trHeight w:val="340"/>
        </w:trPr>
        <w:tc>
          <w:tcPr>
            <w:tcW w:w="6379" w:type="dxa"/>
            <w:vAlign w:val="center"/>
          </w:tcPr>
          <w:p w14:paraId="09025D92" w14:textId="1C5C710F" w:rsidR="008670B0" w:rsidRPr="006641B5" w:rsidRDefault="008670B0" w:rsidP="00260938">
            <w:pPr>
              <w:pStyle w:val="NormalWeb"/>
              <w:numPr>
                <w:ilvl w:val="0"/>
                <w:numId w:val="60"/>
              </w:numPr>
              <w:spacing w:before="0" w:beforeAutospacing="0" w:after="0" w:afterAutospacing="0"/>
              <w:ind w:left="461" w:hanging="461"/>
              <w:rPr>
                <w:rFonts w:cstheme="minorHAnsi"/>
              </w:rPr>
            </w:pPr>
            <w:r w:rsidRPr="006641B5">
              <w:t xml:space="preserve">Provide clear instructions and </w:t>
            </w:r>
            <w:r w:rsidR="00606CE6" w:rsidRPr="006641B5">
              <w:t xml:space="preserve">use questions to </w:t>
            </w:r>
            <w:r w:rsidRPr="006641B5">
              <w:t xml:space="preserve">confirm </w:t>
            </w:r>
            <w:r w:rsidRPr="006641B5">
              <w:rPr>
                <w:b/>
              </w:rPr>
              <w:t>participants</w:t>
            </w:r>
            <w:r w:rsidR="00260938" w:rsidRPr="006641B5">
              <w:rPr>
                <w:b/>
              </w:rPr>
              <w:t>’</w:t>
            </w:r>
            <w:r w:rsidRPr="006641B5">
              <w:t xml:space="preserve"> understanding</w:t>
            </w:r>
          </w:p>
        </w:tc>
        <w:tc>
          <w:tcPr>
            <w:tcW w:w="3402" w:type="dxa"/>
            <w:vAlign w:val="center"/>
          </w:tcPr>
          <w:p w14:paraId="3ACC5BB8" w14:textId="563B1315" w:rsidR="008670B0" w:rsidRPr="006641B5" w:rsidRDefault="008670B0" w:rsidP="00260938">
            <w:pPr>
              <w:rPr>
                <w:rFonts w:cstheme="minorHAnsi"/>
                <w:b/>
              </w:rPr>
            </w:pPr>
          </w:p>
        </w:tc>
      </w:tr>
      <w:tr w:rsidR="006641B5" w:rsidRPr="006641B5" w14:paraId="6A7F32B8" w14:textId="77777777" w:rsidTr="00215309">
        <w:trPr>
          <w:trHeight w:val="340"/>
        </w:trPr>
        <w:tc>
          <w:tcPr>
            <w:tcW w:w="6379" w:type="dxa"/>
            <w:vAlign w:val="center"/>
          </w:tcPr>
          <w:p w14:paraId="1A175F15" w14:textId="4263B894" w:rsidR="008670B0" w:rsidRPr="006641B5" w:rsidRDefault="008670B0"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Correctly demonstrate exercises, techniques and equipment to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relevant to the exercise discipline </w:t>
            </w:r>
            <w:r w:rsidR="00F271CE" w:rsidRPr="006641B5">
              <w:rPr>
                <w:rFonts w:asciiTheme="minorHAnsi" w:hAnsiTheme="minorHAnsi" w:cstheme="minorHAnsi"/>
                <w:color w:val="auto"/>
              </w:rPr>
              <w:t>i.e.</w:t>
            </w:r>
            <w:r w:rsidRPr="006641B5">
              <w:rPr>
                <w:rFonts w:asciiTheme="minorHAnsi" w:hAnsiTheme="minorHAnsi" w:cstheme="minorHAnsi"/>
                <w:color w:val="auto"/>
              </w:rPr>
              <w:t xml:space="preserve"> gym based, </w:t>
            </w:r>
            <w:r w:rsidRPr="006641B5">
              <w:rPr>
                <w:rFonts w:asciiTheme="minorHAnsi" w:hAnsiTheme="minorHAnsi" w:cstheme="minorHAnsi"/>
                <w:b/>
                <w:bCs/>
                <w:color w:val="auto"/>
              </w:rPr>
              <w:t>group exercise</w:t>
            </w:r>
            <w:r w:rsidRPr="006641B5">
              <w:rPr>
                <w:rFonts w:asciiTheme="minorHAnsi" w:hAnsiTheme="minorHAnsi" w:cstheme="minorHAnsi"/>
                <w:color w:val="auto"/>
              </w:rPr>
              <w:t xml:space="preserve">, </w:t>
            </w:r>
            <w:r w:rsidR="00260938" w:rsidRPr="006641B5">
              <w:rPr>
                <w:rFonts w:asciiTheme="minorHAnsi" w:hAnsiTheme="minorHAnsi" w:cstheme="minorHAnsi"/>
                <w:color w:val="auto"/>
              </w:rPr>
              <w:t>one to one</w:t>
            </w:r>
            <w:r w:rsidRPr="006641B5">
              <w:rPr>
                <w:rFonts w:asciiTheme="minorHAnsi" w:hAnsiTheme="minorHAnsi" w:cstheme="minorHAnsi"/>
                <w:color w:val="auto"/>
              </w:rPr>
              <w:t xml:space="preserve"> </w:t>
            </w:r>
            <w:r w:rsidRPr="006641B5">
              <w:rPr>
                <w:rFonts w:asciiTheme="minorHAnsi" w:eastAsia="Calibri" w:hAnsiTheme="minorHAnsi" w:cstheme="minorHAnsi"/>
                <w:color w:val="auto"/>
              </w:rPr>
              <w:t xml:space="preserve">(see relevant </w:t>
            </w:r>
            <w:r w:rsidRPr="006641B5">
              <w:rPr>
                <w:rFonts w:asciiTheme="minorHAnsi" w:eastAsia="Calibri" w:hAnsiTheme="minorHAnsi" w:cstheme="minorHAnsi"/>
                <w:b/>
                <w:bCs/>
                <w:color w:val="auto"/>
              </w:rPr>
              <w:t>information</w:t>
            </w:r>
            <w:r w:rsidRPr="006641B5">
              <w:rPr>
                <w:rFonts w:asciiTheme="minorHAnsi" w:eastAsia="Calibri" w:hAnsiTheme="minorHAnsi" w:cstheme="minorHAnsi"/>
                <w:color w:val="auto"/>
              </w:rPr>
              <w:t xml:space="preserve"> on specific exercise discipl</w:t>
            </w:r>
            <w:r w:rsidR="006D041D" w:rsidRPr="006641B5">
              <w:rPr>
                <w:rFonts w:asciiTheme="minorHAnsi" w:eastAsia="Calibri" w:hAnsiTheme="minorHAnsi" w:cstheme="minorHAnsi"/>
                <w:color w:val="auto"/>
              </w:rPr>
              <w:t>in</w:t>
            </w:r>
            <w:r w:rsidRPr="006641B5">
              <w:rPr>
                <w:rFonts w:asciiTheme="minorHAnsi" w:eastAsia="Calibri" w:hAnsiTheme="minorHAnsi" w:cstheme="minorHAnsi"/>
                <w:color w:val="auto"/>
              </w:rPr>
              <w:t>es)</w:t>
            </w:r>
          </w:p>
        </w:tc>
        <w:tc>
          <w:tcPr>
            <w:tcW w:w="3402" w:type="dxa"/>
            <w:vAlign w:val="center"/>
          </w:tcPr>
          <w:p w14:paraId="0DA7694C" w14:textId="3357DE74" w:rsidR="008670B0" w:rsidRPr="006641B5" w:rsidRDefault="008670B0" w:rsidP="00260938">
            <w:pPr>
              <w:rPr>
                <w:rFonts w:cstheme="minorHAnsi"/>
                <w:b/>
              </w:rPr>
            </w:pPr>
          </w:p>
        </w:tc>
      </w:tr>
      <w:tr w:rsidR="006641B5" w:rsidRPr="006641B5" w14:paraId="1A851BC9" w14:textId="77777777" w:rsidTr="00215309">
        <w:trPr>
          <w:trHeight w:val="340"/>
        </w:trPr>
        <w:tc>
          <w:tcPr>
            <w:tcW w:w="6379" w:type="dxa"/>
            <w:vAlign w:val="center"/>
          </w:tcPr>
          <w:p w14:paraId="14B1AFBF" w14:textId="1A5BD8E2" w:rsidR="008670B0" w:rsidRPr="006641B5" w:rsidRDefault="008670B0"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Monitor participation and performance to identify signs of exercise intolerance or poor technique</w:t>
            </w:r>
          </w:p>
        </w:tc>
        <w:tc>
          <w:tcPr>
            <w:tcW w:w="3402" w:type="dxa"/>
            <w:vAlign w:val="center"/>
          </w:tcPr>
          <w:p w14:paraId="7FAFE8DB" w14:textId="4CFDC91A" w:rsidR="008670B0" w:rsidRPr="006641B5" w:rsidRDefault="008670B0" w:rsidP="00260938">
            <w:pPr>
              <w:rPr>
                <w:rFonts w:cstheme="minorHAnsi"/>
                <w:b/>
              </w:rPr>
            </w:pPr>
          </w:p>
        </w:tc>
      </w:tr>
      <w:tr w:rsidR="006641B5" w:rsidRPr="006641B5" w14:paraId="2C9235B8" w14:textId="77777777" w:rsidTr="00215309">
        <w:trPr>
          <w:trHeight w:val="340"/>
        </w:trPr>
        <w:tc>
          <w:tcPr>
            <w:tcW w:w="6379" w:type="dxa"/>
            <w:vAlign w:val="center"/>
          </w:tcPr>
          <w:p w14:paraId="3A830FDC" w14:textId="34FAE135" w:rsidR="008670B0" w:rsidRPr="006641B5" w:rsidRDefault="008670B0"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Regress or adapt exercises to enable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to achieve correct posture and body alignment, range of motion, control, timing and form for all fitness exercises in a </w:t>
            </w:r>
            <w:r w:rsidRPr="006641B5">
              <w:rPr>
                <w:rFonts w:asciiTheme="minorHAnsi" w:hAnsiTheme="minorHAnsi" w:cstheme="minorHAnsi"/>
                <w:b/>
                <w:color w:val="auto"/>
              </w:rPr>
              <w:t>session</w:t>
            </w:r>
          </w:p>
        </w:tc>
        <w:tc>
          <w:tcPr>
            <w:tcW w:w="3402" w:type="dxa"/>
            <w:vAlign w:val="center"/>
          </w:tcPr>
          <w:p w14:paraId="510449DB" w14:textId="3F18D6CB" w:rsidR="008670B0" w:rsidRPr="006641B5" w:rsidRDefault="008670B0" w:rsidP="00260938">
            <w:pPr>
              <w:rPr>
                <w:rFonts w:cstheme="minorHAnsi"/>
                <w:b/>
              </w:rPr>
            </w:pPr>
          </w:p>
        </w:tc>
      </w:tr>
      <w:tr w:rsidR="006641B5" w:rsidRPr="006641B5" w14:paraId="28DEA68F" w14:textId="77777777" w:rsidTr="00215309">
        <w:trPr>
          <w:trHeight w:val="340"/>
        </w:trPr>
        <w:tc>
          <w:tcPr>
            <w:tcW w:w="6379" w:type="dxa"/>
            <w:vAlign w:val="center"/>
          </w:tcPr>
          <w:p w14:paraId="40AB267E" w14:textId="2C3655A3" w:rsidR="008670B0" w:rsidRPr="006641B5" w:rsidRDefault="00C1172E"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Use suitable teaching skills for </w:t>
            </w:r>
            <w:r w:rsidRPr="006641B5">
              <w:rPr>
                <w:rFonts w:asciiTheme="minorHAnsi" w:hAnsiTheme="minorHAnsi" w:cstheme="minorHAnsi"/>
                <w:b/>
                <w:color w:val="auto"/>
              </w:rPr>
              <w:t>participants</w:t>
            </w:r>
          </w:p>
        </w:tc>
        <w:tc>
          <w:tcPr>
            <w:tcW w:w="3402" w:type="dxa"/>
            <w:vAlign w:val="center"/>
          </w:tcPr>
          <w:p w14:paraId="00F09707" w14:textId="36F4F640" w:rsidR="008670B0" w:rsidRPr="006641B5" w:rsidRDefault="008670B0" w:rsidP="00260938">
            <w:pPr>
              <w:rPr>
                <w:rFonts w:cstheme="minorHAnsi"/>
                <w:b/>
              </w:rPr>
            </w:pPr>
          </w:p>
        </w:tc>
      </w:tr>
      <w:tr w:rsidR="006641B5" w:rsidRPr="006641B5" w14:paraId="62D81248" w14:textId="77777777" w:rsidTr="00215309">
        <w:trPr>
          <w:trHeight w:val="340"/>
        </w:trPr>
        <w:tc>
          <w:tcPr>
            <w:tcW w:w="6379" w:type="dxa"/>
            <w:vAlign w:val="center"/>
          </w:tcPr>
          <w:p w14:paraId="304274E1" w14:textId="2C24CBD2" w:rsidR="008670B0" w:rsidRPr="006641B5" w:rsidRDefault="008670B0"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Modify </w:t>
            </w:r>
            <w:r w:rsidRPr="006641B5">
              <w:rPr>
                <w:rFonts w:asciiTheme="minorHAnsi" w:hAnsiTheme="minorHAnsi" w:cstheme="minorHAnsi"/>
                <w:b/>
                <w:color w:val="auto"/>
              </w:rPr>
              <w:t>session</w:t>
            </w:r>
            <w:r w:rsidRPr="006641B5">
              <w:rPr>
                <w:rFonts w:asciiTheme="minorHAnsi" w:hAnsiTheme="minorHAnsi" w:cstheme="minorHAnsi"/>
                <w:color w:val="auto"/>
              </w:rPr>
              <w:t xml:space="preserve"> as required considering basic mechanics, safety and fitness outcomes.</w:t>
            </w:r>
          </w:p>
        </w:tc>
        <w:tc>
          <w:tcPr>
            <w:tcW w:w="3402" w:type="dxa"/>
            <w:vAlign w:val="center"/>
          </w:tcPr>
          <w:p w14:paraId="008AAB3E" w14:textId="6E97BA2E" w:rsidR="008670B0" w:rsidRPr="006641B5" w:rsidRDefault="008670B0" w:rsidP="00260938">
            <w:pPr>
              <w:rPr>
                <w:rFonts w:cstheme="minorHAnsi"/>
                <w:b/>
              </w:rPr>
            </w:pPr>
          </w:p>
        </w:tc>
      </w:tr>
      <w:tr w:rsidR="006641B5" w:rsidRPr="006641B5" w14:paraId="78EF7BF7" w14:textId="77777777" w:rsidTr="00215309">
        <w:trPr>
          <w:trHeight w:val="340"/>
        </w:trPr>
        <w:tc>
          <w:tcPr>
            <w:tcW w:w="6379" w:type="dxa"/>
            <w:vAlign w:val="center"/>
          </w:tcPr>
          <w:p w14:paraId="31073E9E" w14:textId="77F0567A" w:rsidR="008670B0" w:rsidRPr="006641B5" w:rsidRDefault="008670B0"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Respond to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experiencing difficulties and answer questions as required.</w:t>
            </w:r>
          </w:p>
        </w:tc>
        <w:tc>
          <w:tcPr>
            <w:tcW w:w="3402" w:type="dxa"/>
            <w:vAlign w:val="center"/>
          </w:tcPr>
          <w:p w14:paraId="7DF9F316" w14:textId="4DCE7B1C" w:rsidR="008670B0" w:rsidRPr="006641B5" w:rsidRDefault="008670B0" w:rsidP="00260938">
            <w:pPr>
              <w:rPr>
                <w:rFonts w:cstheme="minorHAnsi"/>
                <w:b/>
              </w:rPr>
            </w:pPr>
          </w:p>
        </w:tc>
      </w:tr>
      <w:tr w:rsidR="006641B5" w:rsidRPr="006641B5" w14:paraId="1E93AA38" w14:textId="77777777" w:rsidTr="00215309">
        <w:trPr>
          <w:trHeight w:val="340"/>
        </w:trPr>
        <w:tc>
          <w:tcPr>
            <w:tcW w:w="6379" w:type="dxa"/>
            <w:vAlign w:val="center"/>
          </w:tcPr>
          <w:p w14:paraId="4E7D2228" w14:textId="0A01E898" w:rsidR="008670B0" w:rsidRPr="006641B5" w:rsidRDefault="008670B0"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Providing a range of intensity and impact options </w:t>
            </w:r>
          </w:p>
        </w:tc>
        <w:tc>
          <w:tcPr>
            <w:tcW w:w="3402" w:type="dxa"/>
            <w:vAlign w:val="center"/>
          </w:tcPr>
          <w:p w14:paraId="31943A77" w14:textId="0555B984" w:rsidR="008670B0" w:rsidRPr="006641B5" w:rsidRDefault="008670B0" w:rsidP="00260938">
            <w:pPr>
              <w:rPr>
                <w:rFonts w:cstheme="minorHAnsi"/>
                <w:b/>
              </w:rPr>
            </w:pPr>
          </w:p>
        </w:tc>
      </w:tr>
      <w:tr w:rsidR="006641B5" w:rsidRPr="006641B5" w14:paraId="538BB8AF" w14:textId="77777777" w:rsidTr="00215309">
        <w:trPr>
          <w:trHeight w:val="340"/>
        </w:trPr>
        <w:tc>
          <w:tcPr>
            <w:tcW w:w="6379" w:type="dxa"/>
            <w:vAlign w:val="center"/>
          </w:tcPr>
          <w:p w14:paraId="5134778F" w14:textId="73206D5B" w:rsidR="008670B0" w:rsidRPr="006641B5" w:rsidRDefault="008670B0"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Select equipment according to a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height </w:t>
            </w:r>
          </w:p>
        </w:tc>
        <w:tc>
          <w:tcPr>
            <w:tcW w:w="3402" w:type="dxa"/>
            <w:vAlign w:val="center"/>
          </w:tcPr>
          <w:p w14:paraId="64DB7E5E" w14:textId="44BAB659" w:rsidR="008670B0" w:rsidRPr="006641B5" w:rsidRDefault="008670B0" w:rsidP="00260938">
            <w:pPr>
              <w:rPr>
                <w:rFonts w:cstheme="minorHAnsi"/>
                <w:b/>
              </w:rPr>
            </w:pPr>
          </w:p>
        </w:tc>
      </w:tr>
      <w:tr w:rsidR="006641B5" w:rsidRPr="006641B5" w14:paraId="1362A84E" w14:textId="77777777" w:rsidTr="00215309">
        <w:trPr>
          <w:trHeight w:val="340"/>
        </w:trPr>
        <w:tc>
          <w:tcPr>
            <w:tcW w:w="6379" w:type="dxa"/>
            <w:vAlign w:val="center"/>
          </w:tcPr>
          <w:p w14:paraId="4E772824" w14:textId="52599F13" w:rsidR="00C1172E" w:rsidRPr="006641B5" w:rsidRDefault="00C1172E"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Manage risks as they arise in the session</w:t>
            </w:r>
          </w:p>
        </w:tc>
        <w:tc>
          <w:tcPr>
            <w:tcW w:w="3402" w:type="dxa"/>
            <w:vAlign w:val="center"/>
          </w:tcPr>
          <w:p w14:paraId="4C4BCF75" w14:textId="49F2536A" w:rsidR="00C1172E" w:rsidRPr="006641B5" w:rsidRDefault="00C1172E" w:rsidP="00260938">
            <w:pPr>
              <w:rPr>
                <w:rFonts w:cstheme="minorHAnsi"/>
              </w:rPr>
            </w:pPr>
          </w:p>
        </w:tc>
      </w:tr>
      <w:tr w:rsidR="006641B5" w:rsidRPr="006641B5" w14:paraId="52E6CB5F" w14:textId="77777777" w:rsidTr="00215309">
        <w:trPr>
          <w:trHeight w:val="340"/>
        </w:trPr>
        <w:tc>
          <w:tcPr>
            <w:tcW w:w="6379" w:type="dxa"/>
            <w:vAlign w:val="center"/>
          </w:tcPr>
          <w:p w14:paraId="1C2FD6AD" w14:textId="2DC7D2E5" w:rsidR="00C1172E" w:rsidRPr="006641B5" w:rsidRDefault="00C1172E" w:rsidP="00260938">
            <w:pPr>
              <w:pStyle w:val="Default"/>
              <w:numPr>
                <w:ilvl w:val="0"/>
                <w:numId w:val="60"/>
              </w:numPr>
              <w:ind w:left="461" w:hanging="461"/>
              <w:rPr>
                <w:rFonts w:asciiTheme="minorHAnsi" w:hAnsiTheme="minorHAnsi" w:cstheme="minorHAnsi"/>
                <w:color w:val="auto"/>
              </w:rPr>
            </w:pPr>
            <w:proofErr w:type="spellStart"/>
            <w:r w:rsidRPr="006641B5">
              <w:rPr>
                <w:rFonts w:asciiTheme="minorHAnsi" w:hAnsiTheme="minorHAnsi" w:cstheme="minorHAnsi"/>
                <w:color w:val="auto"/>
              </w:rPr>
              <w:t>Recognise</w:t>
            </w:r>
            <w:proofErr w:type="spellEnd"/>
            <w:r w:rsidRPr="006641B5">
              <w:rPr>
                <w:rFonts w:asciiTheme="minorHAnsi" w:hAnsiTheme="minorHAnsi" w:cstheme="minorHAnsi"/>
                <w:color w:val="auto"/>
              </w:rPr>
              <w:t xml:space="preserve"> signs that indicate that exercise should be discontinued immediately</w:t>
            </w:r>
          </w:p>
        </w:tc>
        <w:tc>
          <w:tcPr>
            <w:tcW w:w="3402" w:type="dxa"/>
            <w:vAlign w:val="center"/>
          </w:tcPr>
          <w:p w14:paraId="724B6ECE" w14:textId="7076F69A" w:rsidR="00C1172E" w:rsidRPr="006641B5" w:rsidRDefault="00C1172E" w:rsidP="00260938">
            <w:pPr>
              <w:rPr>
                <w:rFonts w:cstheme="minorHAnsi"/>
              </w:rPr>
            </w:pPr>
          </w:p>
        </w:tc>
      </w:tr>
      <w:tr w:rsidR="006641B5" w:rsidRPr="006641B5" w14:paraId="164261C0" w14:textId="77777777" w:rsidTr="000B1C32">
        <w:trPr>
          <w:trHeight w:val="340"/>
        </w:trPr>
        <w:tc>
          <w:tcPr>
            <w:tcW w:w="9781" w:type="dxa"/>
            <w:gridSpan w:val="2"/>
            <w:shd w:val="clear" w:color="auto" w:fill="BFBFBF" w:themeFill="background1" w:themeFillShade="BF"/>
            <w:vAlign w:val="center"/>
          </w:tcPr>
          <w:p w14:paraId="2693FC4A" w14:textId="4FD6351E" w:rsidR="00621BE2" w:rsidRPr="006641B5" w:rsidRDefault="000B1C32" w:rsidP="00A66B9B">
            <w:pPr>
              <w:rPr>
                <w:rFonts w:cstheme="minorHAnsi"/>
                <w:b/>
              </w:rPr>
            </w:pPr>
            <w:r w:rsidRPr="006641B5">
              <w:rPr>
                <w:rFonts w:eastAsia="Calibri" w:cstheme="minorHAnsi"/>
                <w:b/>
              </w:rPr>
              <w:t xml:space="preserve">Task 3: </w:t>
            </w:r>
            <w:r w:rsidR="00621BE2" w:rsidRPr="006641B5">
              <w:rPr>
                <w:rFonts w:eastAsia="Calibri" w:cstheme="minorHAnsi"/>
                <w:b/>
              </w:rPr>
              <w:t>End the session</w:t>
            </w:r>
          </w:p>
        </w:tc>
      </w:tr>
      <w:tr w:rsidR="006641B5" w:rsidRPr="006641B5" w14:paraId="0C146A39" w14:textId="77777777" w:rsidTr="00215309">
        <w:trPr>
          <w:trHeight w:val="340"/>
        </w:trPr>
        <w:tc>
          <w:tcPr>
            <w:tcW w:w="6379" w:type="dxa"/>
            <w:vAlign w:val="center"/>
          </w:tcPr>
          <w:p w14:paraId="0BACC571" w14:textId="5989A5D8" w:rsidR="00621BE2" w:rsidRPr="006641B5" w:rsidRDefault="00621BE2"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Giving feedback to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and their parents/</w:t>
            </w:r>
            <w:proofErr w:type="spellStart"/>
            <w:r w:rsidR="000B1C32" w:rsidRPr="006641B5">
              <w:rPr>
                <w:rFonts w:asciiTheme="minorHAnsi" w:hAnsiTheme="minorHAnsi" w:cstheme="minorHAnsi"/>
                <w:color w:val="auto"/>
              </w:rPr>
              <w:t>carers</w:t>
            </w:r>
            <w:proofErr w:type="spellEnd"/>
            <w:r w:rsidRPr="006641B5">
              <w:rPr>
                <w:rFonts w:asciiTheme="minorHAnsi" w:hAnsiTheme="minorHAnsi" w:cstheme="minorHAnsi"/>
                <w:color w:val="auto"/>
              </w:rPr>
              <w:t xml:space="preserve"> collectively and individually regarding their performance </w:t>
            </w:r>
          </w:p>
        </w:tc>
        <w:tc>
          <w:tcPr>
            <w:tcW w:w="3402" w:type="dxa"/>
            <w:vAlign w:val="center"/>
          </w:tcPr>
          <w:p w14:paraId="7E1F267C" w14:textId="1EDF5DC5" w:rsidR="00621BE2" w:rsidRPr="006641B5" w:rsidRDefault="00621BE2" w:rsidP="00260938">
            <w:pPr>
              <w:rPr>
                <w:rFonts w:cstheme="minorHAnsi"/>
                <w:b/>
              </w:rPr>
            </w:pPr>
          </w:p>
        </w:tc>
      </w:tr>
      <w:tr w:rsidR="006641B5" w:rsidRPr="006641B5" w14:paraId="716EA274" w14:textId="77777777" w:rsidTr="00215309">
        <w:trPr>
          <w:trHeight w:val="340"/>
        </w:trPr>
        <w:tc>
          <w:tcPr>
            <w:tcW w:w="6379" w:type="dxa"/>
            <w:vAlign w:val="center"/>
          </w:tcPr>
          <w:p w14:paraId="2D867567" w14:textId="10AC227E" w:rsidR="00621BE2" w:rsidRPr="006641B5" w:rsidRDefault="00621BE2"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Using appropriate questions to gain relevant </w:t>
            </w:r>
            <w:r w:rsidRPr="006641B5">
              <w:rPr>
                <w:rFonts w:asciiTheme="minorHAnsi" w:hAnsiTheme="minorHAnsi" w:cstheme="minorHAnsi"/>
                <w:b/>
                <w:bCs/>
                <w:color w:val="auto"/>
              </w:rPr>
              <w:t>information</w:t>
            </w:r>
            <w:r w:rsidRPr="006641B5">
              <w:rPr>
                <w:rFonts w:asciiTheme="minorHAnsi" w:hAnsiTheme="minorHAnsi" w:cstheme="minorHAnsi"/>
                <w:color w:val="auto"/>
              </w:rPr>
              <w:t xml:space="preserve"> from </w:t>
            </w:r>
            <w:r w:rsidR="000B1C32" w:rsidRPr="006641B5">
              <w:rPr>
                <w:rFonts w:asciiTheme="minorHAnsi" w:hAnsiTheme="minorHAnsi" w:cstheme="minorHAnsi"/>
                <w:b/>
                <w:color w:val="auto"/>
              </w:rPr>
              <w:t>participants</w:t>
            </w:r>
            <w:r w:rsidRPr="006641B5">
              <w:rPr>
                <w:rFonts w:asciiTheme="minorHAnsi" w:hAnsiTheme="minorHAnsi" w:cstheme="minorHAnsi"/>
                <w:color w:val="auto"/>
              </w:rPr>
              <w:t xml:space="preserve"> and their parents/</w:t>
            </w:r>
            <w:proofErr w:type="spellStart"/>
            <w:r w:rsidR="000B1C32" w:rsidRPr="006641B5">
              <w:rPr>
                <w:rFonts w:asciiTheme="minorHAnsi" w:hAnsiTheme="minorHAnsi" w:cstheme="minorHAnsi"/>
                <w:color w:val="auto"/>
              </w:rPr>
              <w:t>carers</w:t>
            </w:r>
            <w:proofErr w:type="spellEnd"/>
            <w:r w:rsidRPr="006641B5">
              <w:rPr>
                <w:rFonts w:asciiTheme="minorHAnsi" w:hAnsiTheme="minorHAnsi" w:cstheme="minorHAnsi"/>
                <w:color w:val="auto"/>
              </w:rPr>
              <w:t xml:space="preserve"> </w:t>
            </w:r>
          </w:p>
        </w:tc>
        <w:tc>
          <w:tcPr>
            <w:tcW w:w="3402" w:type="dxa"/>
            <w:vAlign w:val="center"/>
          </w:tcPr>
          <w:p w14:paraId="1A52B175" w14:textId="7A1D10BA" w:rsidR="00621BE2" w:rsidRPr="006641B5" w:rsidRDefault="00621BE2" w:rsidP="00260938">
            <w:pPr>
              <w:rPr>
                <w:rFonts w:cstheme="minorHAnsi"/>
                <w:b/>
              </w:rPr>
            </w:pPr>
          </w:p>
        </w:tc>
      </w:tr>
      <w:tr w:rsidR="006641B5" w:rsidRPr="006641B5" w14:paraId="50590705" w14:textId="77777777" w:rsidTr="00215309">
        <w:trPr>
          <w:trHeight w:val="340"/>
        </w:trPr>
        <w:tc>
          <w:tcPr>
            <w:tcW w:w="6379" w:type="dxa"/>
            <w:vAlign w:val="center"/>
          </w:tcPr>
          <w:p w14:paraId="5B78BEEA" w14:textId="350FA6F8" w:rsidR="006154D1" w:rsidRPr="006641B5" w:rsidRDefault="006154D1"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Put</w:t>
            </w:r>
            <w:r w:rsidR="000B1C32" w:rsidRPr="006641B5">
              <w:rPr>
                <w:rFonts w:asciiTheme="minorHAnsi" w:hAnsiTheme="minorHAnsi" w:cstheme="minorHAnsi"/>
                <w:color w:val="auto"/>
              </w:rPr>
              <w:t xml:space="preserve"> </w:t>
            </w:r>
            <w:r w:rsidRPr="006641B5">
              <w:rPr>
                <w:rFonts w:asciiTheme="minorHAnsi" w:hAnsiTheme="minorHAnsi" w:cstheme="minorHAnsi"/>
                <w:color w:val="auto"/>
              </w:rPr>
              <w:t xml:space="preserve">equipment away and assessing safety for future use </w:t>
            </w:r>
          </w:p>
        </w:tc>
        <w:tc>
          <w:tcPr>
            <w:tcW w:w="3402" w:type="dxa"/>
            <w:vAlign w:val="center"/>
          </w:tcPr>
          <w:p w14:paraId="4240F08C" w14:textId="48179852" w:rsidR="006154D1" w:rsidRPr="006641B5" w:rsidRDefault="006154D1" w:rsidP="00260938">
            <w:pPr>
              <w:rPr>
                <w:rFonts w:cstheme="minorHAnsi"/>
                <w:b/>
              </w:rPr>
            </w:pPr>
          </w:p>
        </w:tc>
      </w:tr>
      <w:tr w:rsidR="006641B5" w:rsidRPr="006641B5" w14:paraId="690137BB" w14:textId="77777777" w:rsidTr="00215309">
        <w:trPr>
          <w:trHeight w:val="340"/>
        </w:trPr>
        <w:tc>
          <w:tcPr>
            <w:tcW w:w="6379" w:type="dxa"/>
            <w:vAlign w:val="center"/>
          </w:tcPr>
          <w:p w14:paraId="475ADB03" w14:textId="1D082D63" w:rsidR="006154D1" w:rsidRPr="006641B5" w:rsidRDefault="006154D1"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Leaving </w:t>
            </w:r>
            <w:r w:rsidRPr="006641B5">
              <w:rPr>
                <w:rFonts w:asciiTheme="minorHAnsi" w:hAnsiTheme="minorHAnsi" w:cstheme="minorHAnsi"/>
                <w:b/>
                <w:color w:val="auto"/>
              </w:rPr>
              <w:t>environment</w:t>
            </w:r>
            <w:r w:rsidRPr="006641B5">
              <w:rPr>
                <w:rFonts w:asciiTheme="minorHAnsi" w:hAnsiTheme="minorHAnsi" w:cstheme="minorHAnsi"/>
                <w:color w:val="auto"/>
              </w:rPr>
              <w:t xml:space="preserve"> in </w:t>
            </w:r>
            <w:r w:rsidRPr="006641B5">
              <w:rPr>
                <w:rFonts w:asciiTheme="minorHAnsi" w:hAnsiTheme="minorHAnsi" w:cstheme="minorHAnsi"/>
                <w:b/>
                <w:bCs/>
                <w:color w:val="auto"/>
              </w:rPr>
              <w:t xml:space="preserve">safe </w:t>
            </w:r>
            <w:r w:rsidRPr="006641B5">
              <w:rPr>
                <w:rFonts w:asciiTheme="minorHAnsi" w:hAnsiTheme="minorHAnsi" w:cstheme="minorHAnsi"/>
                <w:color w:val="auto"/>
              </w:rPr>
              <w:t xml:space="preserve">condition for future use </w:t>
            </w:r>
          </w:p>
        </w:tc>
        <w:tc>
          <w:tcPr>
            <w:tcW w:w="3402" w:type="dxa"/>
            <w:vAlign w:val="center"/>
          </w:tcPr>
          <w:p w14:paraId="0390E72C" w14:textId="4C3B593B" w:rsidR="006154D1" w:rsidRPr="006641B5" w:rsidRDefault="006154D1" w:rsidP="00260938">
            <w:pPr>
              <w:rPr>
                <w:rFonts w:cstheme="minorHAnsi"/>
                <w:b/>
              </w:rPr>
            </w:pPr>
          </w:p>
        </w:tc>
      </w:tr>
      <w:tr w:rsidR="006641B5" w:rsidRPr="006641B5" w14:paraId="38E7E952" w14:textId="77777777" w:rsidTr="00215309">
        <w:trPr>
          <w:trHeight w:val="340"/>
        </w:trPr>
        <w:tc>
          <w:tcPr>
            <w:tcW w:w="6379" w:type="dxa"/>
            <w:vAlign w:val="center"/>
          </w:tcPr>
          <w:p w14:paraId="6FAC8495" w14:textId="36B3F924" w:rsidR="006154D1" w:rsidRPr="006641B5" w:rsidRDefault="006154D1"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Inform or agree with young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and parents/</w:t>
            </w:r>
            <w:proofErr w:type="spellStart"/>
            <w:r w:rsidR="000B1C32" w:rsidRPr="006641B5">
              <w:rPr>
                <w:rFonts w:asciiTheme="minorHAnsi" w:hAnsiTheme="minorHAnsi" w:cstheme="minorHAnsi"/>
                <w:color w:val="auto"/>
              </w:rPr>
              <w:t>carers</w:t>
            </w:r>
            <w:proofErr w:type="spellEnd"/>
            <w:r w:rsidRPr="006641B5">
              <w:rPr>
                <w:rFonts w:asciiTheme="minorHAnsi" w:hAnsiTheme="minorHAnsi" w:cstheme="minorHAnsi"/>
                <w:color w:val="auto"/>
              </w:rPr>
              <w:t xml:space="preserve"> the time, location and content of future </w:t>
            </w:r>
            <w:r w:rsidRPr="006641B5">
              <w:rPr>
                <w:rFonts w:asciiTheme="minorHAnsi" w:hAnsiTheme="minorHAnsi" w:cstheme="minorHAnsi"/>
                <w:b/>
                <w:color w:val="auto"/>
              </w:rPr>
              <w:t>session</w:t>
            </w:r>
            <w:r w:rsidRPr="006641B5">
              <w:rPr>
                <w:rFonts w:asciiTheme="minorHAnsi" w:hAnsiTheme="minorHAnsi" w:cstheme="minorHAnsi"/>
                <w:color w:val="auto"/>
              </w:rPr>
              <w:t xml:space="preserve">s </w:t>
            </w:r>
          </w:p>
        </w:tc>
        <w:tc>
          <w:tcPr>
            <w:tcW w:w="3402" w:type="dxa"/>
            <w:vAlign w:val="center"/>
          </w:tcPr>
          <w:p w14:paraId="48672AF6" w14:textId="1BDB054D" w:rsidR="006154D1" w:rsidRPr="006641B5" w:rsidRDefault="006154D1" w:rsidP="00260938">
            <w:pPr>
              <w:rPr>
                <w:rFonts w:cstheme="minorHAnsi"/>
                <w:b/>
              </w:rPr>
            </w:pPr>
          </w:p>
        </w:tc>
      </w:tr>
      <w:tr w:rsidR="006641B5" w:rsidRPr="006641B5" w14:paraId="27888343" w14:textId="77777777" w:rsidTr="00215309">
        <w:trPr>
          <w:trHeight w:val="340"/>
        </w:trPr>
        <w:tc>
          <w:tcPr>
            <w:tcW w:w="6379" w:type="dxa"/>
            <w:vAlign w:val="center"/>
          </w:tcPr>
          <w:p w14:paraId="5C95B771" w14:textId="77777777" w:rsidR="000B1C32" w:rsidRPr="006641B5" w:rsidRDefault="000B1C32" w:rsidP="00260938">
            <w:pPr>
              <w:pStyle w:val="Default"/>
              <w:numPr>
                <w:ilvl w:val="0"/>
                <w:numId w:val="60"/>
              </w:numPr>
              <w:ind w:left="461" w:hanging="461"/>
              <w:rPr>
                <w:rFonts w:asciiTheme="minorHAnsi" w:hAnsiTheme="minorHAnsi" w:cstheme="minorHAnsi"/>
                <w:color w:val="auto"/>
              </w:rPr>
            </w:pPr>
            <w:r w:rsidRPr="006641B5">
              <w:rPr>
                <w:rFonts w:asciiTheme="minorHAnsi" w:hAnsiTheme="minorHAnsi" w:cstheme="minorHAnsi"/>
                <w:color w:val="auto"/>
              </w:rPr>
              <w:t xml:space="preserve">Ensuring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leave the fitness </w:t>
            </w:r>
            <w:r w:rsidRPr="006641B5">
              <w:rPr>
                <w:rFonts w:asciiTheme="minorHAnsi" w:hAnsiTheme="minorHAnsi" w:cstheme="minorHAnsi"/>
                <w:b/>
                <w:color w:val="auto"/>
              </w:rPr>
              <w:t>environment</w:t>
            </w:r>
            <w:r w:rsidRPr="006641B5">
              <w:rPr>
                <w:rFonts w:asciiTheme="minorHAnsi" w:hAnsiTheme="minorHAnsi" w:cstheme="minorHAnsi"/>
                <w:color w:val="auto"/>
              </w:rPr>
              <w:t xml:space="preserve"> safely and that </w:t>
            </w:r>
            <w:r w:rsidRPr="006641B5">
              <w:rPr>
                <w:rFonts w:asciiTheme="minorHAnsi" w:hAnsiTheme="minorHAnsi" w:cstheme="minorHAnsi"/>
                <w:b/>
                <w:color w:val="auto"/>
              </w:rPr>
              <w:t>younger children</w:t>
            </w:r>
            <w:r w:rsidRPr="006641B5">
              <w:rPr>
                <w:rFonts w:asciiTheme="minorHAnsi" w:hAnsiTheme="minorHAnsi" w:cstheme="minorHAnsi"/>
                <w:color w:val="auto"/>
              </w:rPr>
              <w:t xml:space="preserve"> are accompanied by a responsible adult as arranged </w:t>
            </w:r>
          </w:p>
        </w:tc>
        <w:tc>
          <w:tcPr>
            <w:tcW w:w="3402" w:type="dxa"/>
            <w:vAlign w:val="center"/>
          </w:tcPr>
          <w:p w14:paraId="76AB5FD6" w14:textId="3C671EC9" w:rsidR="000B1C32" w:rsidRPr="006641B5" w:rsidRDefault="000B1C32" w:rsidP="00260938">
            <w:pPr>
              <w:rPr>
                <w:rFonts w:cstheme="minorHAnsi"/>
                <w:b/>
              </w:rPr>
            </w:pPr>
          </w:p>
        </w:tc>
      </w:tr>
    </w:tbl>
    <w:p w14:paraId="34F7E014" w14:textId="6E0299CA" w:rsidR="00B758F8" w:rsidRPr="006641B5" w:rsidRDefault="00B758F8"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379"/>
        <w:gridCol w:w="3402"/>
      </w:tblGrid>
      <w:tr w:rsidR="006641B5" w:rsidRPr="006641B5" w14:paraId="72354DB4" w14:textId="77777777" w:rsidTr="00215309">
        <w:trPr>
          <w:trHeight w:val="340"/>
        </w:trPr>
        <w:tc>
          <w:tcPr>
            <w:tcW w:w="6379" w:type="dxa"/>
            <w:shd w:val="clear" w:color="auto" w:fill="FFC000"/>
            <w:vAlign w:val="center"/>
          </w:tcPr>
          <w:p w14:paraId="6C1E480A" w14:textId="77777777" w:rsidR="000B1C32" w:rsidRPr="006641B5" w:rsidRDefault="000B1C32" w:rsidP="00F834C8">
            <w:pPr>
              <w:rPr>
                <w:rFonts w:cstheme="minorHAnsi"/>
                <w:b/>
                <w:bCs/>
                <w:sz w:val="24"/>
                <w:szCs w:val="24"/>
              </w:rPr>
            </w:pPr>
            <w:r w:rsidRPr="006641B5">
              <w:rPr>
                <w:rFonts w:cstheme="minorHAnsi"/>
                <w:b/>
                <w:bCs/>
                <w:sz w:val="24"/>
                <w:szCs w:val="24"/>
              </w:rPr>
              <w:t xml:space="preserve">Knowledge and understanding </w:t>
            </w:r>
          </w:p>
          <w:p w14:paraId="60BEA523" w14:textId="77777777" w:rsidR="000B1C32" w:rsidRPr="006641B5" w:rsidRDefault="000B1C32" w:rsidP="00F834C8">
            <w:pPr>
              <w:rPr>
                <w:rFonts w:cstheme="minorHAnsi"/>
                <w:sz w:val="24"/>
                <w:szCs w:val="24"/>
              </w:rPr>
            </w:pPr>
            <w:r w:rsidRPr="006641B5">
              <w:rPr>
                <w:rFonts w:cstheme="minorHAnsi"/>
                <w:sz w:val="24"/>
                <w:szCs w:val="24"/>
              </w:rPr>
              <w:t>Exercise professionals must know and understand:</w:t>
            </w:r>
          </w:p>
        </w:tc>
        <w:tc>
          <w:tcPr>
            <w:tcW w:w="3402" w:type="dxa"/>
            <w:shd w:val="clear" w:color="auto" w:fill="FFC000"/>
            <w:vAlign w:val="center"/>
          </w:tcPr>
          <w:p w14:paraId="0CD21326" w14:textId="1181804F" w:rsidR="000B1C32" w:rsidRPr="006641B5" w:rsidRDefault="000B1C32" w:rsidP="00F834C8">
            <w:pPr>
              <w:rPr>
                <w:rFonts w:cstheme="minorHAnsi"/>
                <w:b/>
                <w:sz w:val="24"/>
                <w:szCs w:val="24"/>
              </w:rPr>
            </w:pPr>
            <w:r w:rsidRPr="006641B5">
              <w:rPr>
                <w:rFonts w:cstheme="minorHAnsi"/>
                <w:b/>
                <w:bCs/>
                <w:sz w:val="24"/>
                <w:szCs w:val="24"/>
              </w:rPr>
              <w:t xml:space="preserve">Mapping to </w:t>
            </w:r>
            <w:r w:rsidR="0023727A" w:rsidRPr="006641B5">
              <w:rPr>
                <w:rFonts w:cstheme="minorHAnsi"/>
                <w:b/>
                <w:bCs/>
                <w:sz w:val="24"/>
                <w:szCs w:val="24"/>
              </w:rPr>
              <w:t>l</w:t>
            </w:r>
            <w:r w:rsidRPr="006641B5">
              <w:rPr>
                <w:rFonts w:cstheme="minorHAnsi"/>
                <w:b/>
                <w:bCs/>
                <w:sz w:val="24"/>
                <w:szCs w:val="24"/>
              </w:rPr>
              <w:t>earning resources</w:t>
            </w:r>
          </w:p>
        </w:tc>
      </w:tr>
      <w:tr w:rsidR="006641B5" w:rsidRPr="006641B5" w14:paraId="631FE935" w14:textId="77777777" w:rsidTr="00F834C8">
        <w:trPr>
          <w:trHeight w:val="340"/>
        </w:trPr>
        <w:tc>
          <w:tcPr>
            <w:tcW w:w="9781" w:type="dxa"/>
            <w:gridSpan w:val="2"/>
            <w:shd w:val="clear" w:color="auto" w:fill="BFBFBF" w:themeFill="background1" w:themeFillShade="BF"/>
            <w:vAlign w:val="center"/>
          </w:tcPr>
          <w:p w14:paraId="2D319B4F" w14:textId="77777777" w:rsidR="000B1C32" w:rsidRPr="006641B5" w:rsidRDefault="000B1C32" w:rsidP="00F834C8">
            <w:pPr>
              <w:rPr>
                <w:rFonts w:cstheme="minorHAnsi"/>
                <w:b/>
              </w:rPr>
            </w:pPr>
            <w:r w:rsidRPr="006641B5">
              <w:rPr>
                <w:rFonts w:cstheme="minorHAnsi"/>
                <w:b/>
              </w:rPr>
              <w:t>Task 1: Prepare for the session</w:t>
            </w:r>
          </w:p>
        </w:tc>
      </w:tr>
      <w:tr w:rsidR="006641B5" w:rsidRPr="006641B5" w14:paraId="0559ACE0" w14:textId="77777777" w:rsidTr="00215309">
        <w:trPr>
          <w:trHeight w:val="340"/>
        </w:trPr>
        <w:tc>
          <w:tcPr>
            <w:tcW w:w="6379" w:type="dxa"/>
            <w:shd w:val="clear" w:color="auto" w:fill="auto"/>
            <w:vAlign w:val="center"/>
          </w:tcPr>
          <w:p w14:paraId="5A428958" w14:textId="1D8E1A37" w:rsidR="000B1C32" w:rsidRPr="006641B5" w:rsidRDefault="000B1C32" w:rsidP="00260938">
            <w:pPr>
              <w:pStyle w:val="ListParagraph"/>
              <w:numPr>
                <w:ilvl w:val="0"/>
                <w:numId w:val="62"/>
              </w:numPr>
              <w:ind w:left="461" w:hanging="461"/>
              <w:rPr>
                <w:rFonts w:cstheme="minorHAnsi"/>
              </w:rPr>
            </w:pPr>
            <w:r w:rsidRPr="006641B5">
              <w:rPr>
                <w:rFonts w:cstheme="minorHAnsi"/>
              </w:rPr>
              <w:t>The importance of making suitable preparations to respond appropriately to any medical emergency, and what kind of medical emergency may arise</w:t>
            </w:r>
          </w:p>
        </w:tc>
        <w:tc>
          <w:tcPr>
            <w:tcW w:w="3402" w:type="dxa"/>
            <w:shd w:val="clear" w:color="auto" w:fill="auto"/>
            <w:vAlign w:val="center"/>
          </w:tcPr>
          <w:p w14:paraId="459BCECF" w14:textId="77777777" w:rsidR="000B1C32" w:rsidRPr="006641B5" w:rsidRDefault="000B1C32" w:rsidP="00F834C8">
            <w:pPr>
              <w:rPr>
                <w:rFonts w:cstheme="minorHAnsi"/>
                <w:b/>
              </w:rPr>
            </w:pPr>
          </w:p>
        </w:tc>
      </w:tr>
      <w:tr w:rsidR="006641B5" w:rsidRPr="006641B5" w14:paraId="330A0563" w14:textId="77777777" w:rsidTr="00215309">
        <w:trPr>
          <w:trHeight w:val="340"/>
        </w:trPr>
        <w:tc>
          <w:tcPr>
            <w:tcW w:w="6379" w:type="dxa"/>
            <w:shd w:val="clear" w:color="auto" w:fill="auto"/>
            <w:vAlign w:val="center"/>
          </w:tcPr>
          <w:p w14:paraId="6291B271" w14:textId="6961DE20" w:rsidR="000B1C32" w:rsidRPr="006641B5" w:rsidRDefault="000B1C32" w:rsidP="00260938">
            <w:pPr>
              <w:pStyle w:val="ListParagraph"/>
              <w:numPr>
                <w:ilvl w:val="0"/>
                <w:numId w:val="62"/>
              </w:numPr>
              <w:ind w:left="461" w:hanging="461"/>
            </w:pPr>
            <w:r w:rsidRPr="006641B5">
              <w:t>How to:</w:t>
            </w:r>
          </w:p>
          <w:p w14:paraId="1466FDA5" w14:textId="51DBC051" w:rsidR="000B1C32" w:rsidRPr="006641B5" w:rsidRDefault="000B1C32" w:rsidP="00260938">
            <w:pPr>
              <w:pStyle w:val="ListParagraph"/>
              <w:numPr>
                <w:ilvl w:val="0"/>
                <w:numId w:val="63"/>
              </w:numPr>
              <w:ind w:hanging="258"/>
            </w:pPr>
            <w:r w:rsidRPr="006641B5">
              <w:t>ensure sufficient space</w:t>
            </w:r>
          </w:p>
          <w:p w14:paraId="4E1D6EB2" w14:textId="77777777" w:rsidR="000B1C32" w:rsidRPr="006641B5" w:rsidRDefault="000B1C32" w:rsidP="00260938">
            <w:pPr>
              <w:pStyle w:val="ListParagraph"/>
              <w:numPr>
                <w:ilvl w:val="0"/>
                <w:numId w:val="63"/>
              </w:numPr>
              <w:ind w:hanging="258"/>
            </w:pPr>
            <w:r w:rsidRPr="006641B5">
              <w:t xml:space="preserve">assemble resources </w:t>
            </w:r>
          </w:p>
          <w:p w14:paraId="5A2C6EA4" w14:textId="77777777" w:rsidR="000B1C32" w:rsidRPr="006641B5" w:rsidRDefault="000B1C32" w:rsidP="00260938">
            <w:pPr>
              <w:pStyle w:val="ListParagraph"/>
              <w:numPr>
                <w:ilvl w:val="0"/>
                <w:numId w:val="63"/>
              </w:numPr>
              <w:ind w:hanging="258"/>
              <w:rPr>
                <w:rFonts w:cstheme="minorHAnsi"/>
              </w:rPr>
            </w:pPr>
            <w:r w:rsidRPr="006641B5">
              <w:t>check equipment for safety and maintenance requirements</w:t>
            </w:r>
          </w:p>
        </w:tc>
        <w:tc>
          <w:tcPr>
            <w:tcW w:w="3402" w:type="dxa"/>
            <w:shd w:val="clear" w:color="auto" w:fill="auto"/>
            <w:vAlign w:val="center"/>
          </w:tcPr>
          <w:p w14:paraId="759D6A75" w14:textId="77777777" w:rsidR="000B1C32" w:rsidRPr="006641B5" w:rsidRDefault="000B1C32" w:rsidP="00F834C8">
            <w:pPr>
              <w:rPr>
                <w:rFonts w:cstheme="minorHAnsi"/>
                <w:b/>
              </w:rPr>
            </w:pPr>
          </w:p>
        </w:tc>
      </w:tr>
      <w:tr w:rsidR="006641B5" w:rsidRPr="006641B5" w14:paraId="12C19ABE" w14:textId="77777777" w:rsidTr="00215309">
        <w:trPr>
          <w:trHeight w:val="340"/>
        </w:trPr>
        <w:tc>
          <w:tcPr>
            <w:tcW w:w="6379" w:type="dxa"/>
            <w:shd w:val="clear" w:color="auto" w:fill="auto"/>
            <w:vAlign w:val="center"/>
          </w:tcPr>
          <w:p w14:paraId="227D7C9C" w14:textId="01D5B830" w:rsidR="000B1C32" w:rsidRPr="006641B5" w:rsidRDefault="000B1C32" w:rsidP="00260938">
            <w:pPr>
              <w:pStyle w:val="ListParagraph"/>
              <w:numPr>
                <w:ilvl w:val="0"/>
                <w:numId w:val="62"/>
              </w:numPr>
              <w:ind w:left="461" w:hanging="461"/>
              <w:rPr>
                <w:rFonts w:cstheme="minorHAnsi"/>
              </w:rPr>
            </w:pPr>
            <w:r w:rsidRPr="006641B5">
              <w:rPr>
                <w:rFonts w:cstheme="minorHAnsi"/>
              </w:rPr>
              <w:t xml:space="preserve">How to verbally screen all </w:t>
            </w:r>
            <w:r w:rsidRPr="006641B5">
              <w:rPr>
                <w:rFonts w:cstheme="minorHAnsi"/>
                <w:b/>
              </w:rPr>
              <w:t>participants</w:t>
            </w:r>
            <w:r w:rsidRPr="006641B5">
              <w:rPr>
                <w:rFonts w:cstheme="minorHAnsi"/>
              </w:rPr>
              <w:t xml:space="preserve"> and respond to their needs</w:t>
            </w:r>
          </w:p>
        </w:tc>
        <w:tc>
          <w:tcPr>
            <w:tcW w:w="3402" w:type="dxa"/>
            <w:shd w:val="clear" w:color="auto" w:fill="auto"/>
            <w:vAlign w:val="center"/>
          </w:tcPr>
          <w:p w14:paraId="432237C0" w14:textId="77777777" w:rsidR="000B1C32" w:rsidRPr="006641B5" w:rsidRDefault="000B1C32" w:rsidP="00F834C8">
            <w:pPr>
              <w:rPr>
                <w:rFonts w:cstheme="minorHAnsi"/>
                <w:b/>
              </w:rPr>
            </w:pPr>
          </w:p>
        </w:tc>
      </w:tr>
      <w:tr w:rsidR="006641B5" w:rsidRPr="006641B5" w14:paraId="357E8112" w14:textId="77777777" w:rsidTr="00215309">
        <w:trPr>
          <w:trHeight w:val="283"/>
        </w:trPr>
        <w:tc>
          <w:tcPr>
            <w:tcW w:w="6379" w:type="dxa"/>
            <w:shd w:val="clear" w:color="auto" w:fill="auto"/>
            <w:vAlign w:val="center"/>
          </w:tcPr>
          <w:p w14:paraId="52F824B9" w14:textId="77777777" w:rsidR="005610A5" w:rsidRPr="006641B5" w:rsidRDefault="005610A5" w:rsidP="00260938">
            <w:pPr>
              <w:pStyle w:val="Knowledge"/>
              <w:numPr>
                <w:ilvl w:val="0"/>
                <w:numId w:val="62"/>
              </w:numPr>
              <w:spacing w:before="0" w:after="0"/>
              <w:ind w:left="461" w:hanging="461"/>
              <w:rPr>
                <w:rFonts w:asciiTheme="minorHAnsi" w:eastAsia="Calibri" w:hAnsiTheme="minorHAnsi" w:cstheme="minorHAnsi"/>
              </w:rPr>
            </w:pPr>
            <w:r w:rsidRPr="006641B5">
              <w:rPr>
                <w:rFonts w:asciiTheme="minorHAnsi" w:hAnsiTheme="minorHAnsi" w:cstheme="minorHAnsi"/>
              </w:rPr>
              <w:t xml:space="preserve">The importance of communicating the type, level and demands of the </w:t>
            </w:r>
            <w:r w:rsidRPr="006641B5">
              <w:rPr>
                <w:rFonts w:asciiTheme="minorHAnsi" w:hAnsiTheme="minorHAnsi" w:cstheme="minorHAnsi"/>
                <w:b/>
              </w:rPr>
              <w:t>session</w:t>
            </w:r>
            <w:r w:rsidRPr="006641B5">
              <w:rPr>
                <w:rFonts w:asciiTheme="minorHAnsi" w:hAnsiTheme="minorHAnsi" w:cstheme="minorHAnsi"/>
              </w:rPr>
              <w:t xml:space="preserve"> to enable </w:t>
            </w:r>
            <w:r w:rsidRPr="006641B5">
              <w:rPr>
                <w:rFonts w:asciiTheme="minorHAnsi" w:hAnsiTheme="minorHAnsi" w:cstheme="minorHAnsi"/>
                <w:b/>
              </w:rPr>
              <w:t>participants</w:t>
            </w:r>
            <w:r w:rsidRPr="006641B5">
              <w:rPr>
                <w:rFonts w:asciiTheme="minorHAnsi" w:hAnsiTheme="minorHAnsi" w:cstheme="minorHAnsi"/>
              </w:rPr>
              <w:t xml:space="preserve"> and their parents/carers to make informed decisions about suitability</w:t>
            </w:r>
          </w:p>
        </w:tc>
        <w:tc>
          <w:tcPr>
            <w:tcW w:w="3402" w:type="dxa"/>
            <w:shd w:val="clear" w:color="auto" w:fill="auto"/>
            <w:vAlign w:val="center"/>
          </w:tcPr>
          <w:p w14:paraId="14A5BE34" w14:textId="77777777" w:rsidR="005610A5" w:rsidRPr="006641B5" w:rsidRDefault="005610A5" w:rsidP="004F43F3">
            <w:pPr>
              <w:rPr>
                <w:rFonts w:cstheme="minorHAnsi"/>
                <w:b/>
              </w:rPr>
            </w:pPr>
          </w:p>
        </w:tc>
      </w:tr>
      <w:tr w:rsidR="006641B5" w:rsidRPr="006641B5" w14:paraId="79C8D8F4" w14:textId="77777777" w:rsidTr="00215309">
        <w:trPr>
          <w:trHeight w:val="340"/>
        </w:trPr>
        <w:tc>
          <w:tcPr>
            <w:tcW w:w="6379" w:type="dxa"/>
          </w:tcPr>
          <w:p w14:paraId="285A2445" w14:textId="4EB80AF6" w:rsidR="000B1C32" w:rsidRPr="006641B5" w:rsidRDefault="000B1C32" w:rsidP="00260938">
            <w:pPr>
              <w:pStyle w:val="ListParagraph"/>
              <w:numPr>
                <w:ilvl w:val="0"/>
                <w:numId w:val="62"/>
              </w:numPr>
              <w:autoSpaceDE w:val="0"/>
              <w:autoSpaceDN w:val="0"/>
              <w:adjustRightInd w:val="0"/>
              <w:ind w:left="461" w:hanging="461"/>
              <w:rPr>
                <w:rFonts w:cstheme="minorHAnsi"/>
                <w:lang w:val="en-US"/>
              </w:rPr>
            </w:pPr>
            <w:r w:rsidRPr="006641B5">
              <w:rPr>
                <w:rFonts w:cstheme="minorHAnsi"/>
                <w:lang w:val="en-US"/>
              </w:rPr>
              <w:t xml:space="preserve">How to </w:t>
            </w:r>
            <w:r w:rsidR="0023727A" w:rsidRPr="006641B5">
              <w:rPr>
                <w:rFonts w:cstheme="minorHAnsi"/>
                <w:lang w:val="en-US"/>
              </w:rPr>
              <w:t>g</w:t>
            </w:r>
            <w:r w:rsidRPr="006641B5">
              <w:rPr>
                <w:rFonts w:cstheme="minorHAnsi"/>
                <w:lang w:val="en-US"/>
              </w:rPr>
              <w:t xml:space="preserve">roup </w:t>
            </w:r>
            <w:r w:rsidRPr="006641B5">
              <w:rPr>
                <w:rFonts w:cstheme="minorHAnsi"/>
                <w:b/>
                <w:lang w:val="en-US"/>
              </w:rPr>
              <w:t>children and young people</w:t>
            </w:r>
            <w:r w:rsidRPr="006641B5">
              <w:rPr>
                <w:rFonts w:cstheme="minorHAnsi"/>
                <w:lang w:val="en-US"/>
              </w:rPr>
              <w:t xml:space="preserve"> according to peer groups and stages of maturation </w:t>
            </w:r>
          </w:p>
        </w:tc>
        <w:tc>
          <w:tcPr>
            <w:tcW w:w="3402" w:type="dxa"/>
          </w:tcPr>
          <w:p w14:paraId="252E3C37" w14:textId="77777777" w:rsidR="000B1C32" w:rsidRPr="006641B5" w:rsidRDefault="000B1C32" w:rsidP="00F834C8">
            <w:pPr>
              <w:rPr>
                <w:rFonts w:cstheme="minorHAnsi"/>
                <w:b/>
              </w:rPr>
            </w:pPr>
          </w:p>
        </w:tc>
      </w:tr>
      <w:tr w:rsidR="006641B5" w:rsidRPr="006641B5" w14:paraId="4FCD30E5" w14:textId="77777777" w:rsidTr="00F834C8">
        <w:trPr>
          <w:trHeight w:val="340"/>
        </w:trPr>
        <w:tc>
          <w:tcPr>
            <w:tcW w:w="9781" w:type="dxa"/>
            <w:gridSpan w:val="2"/>
            <w:shd w:val="clear" w:color="auto" w:fill="BFBFBF" w:themeFill="background1" w:themeFillShade="BF"/>
            <w:vAlign w:val="center"/>
          </w:tcPr>
          <w:p w14:paraId="4C9373C5" w14:textId="33D36AB7" w:rsidR="000B1C32" w:rsidRPr="006641B5" w:rsidRDefault="000B1C32" w:rsidP="00F834C8">
            <w:pPr>
              <w:rPr>
                <w:rFonts w:cstheme="minorHAnsi"/>
                <w:b/>
              </w:rPr>
            </w:pPr>
            <w:r w:rsidRPr="006641B5">
              <w:rPr>
                <w:rFonts w:cstheme="minorHAnsi"/>
                <w:b/>
              </w:rPr>
              <w:t>Task 2: Instruct the session, meeting the needs of the children or young people</w:t>
            </w:r>
          </w:p>
        </w:tc>
      </w:tr>
      <w:tr w:rsidR="006641B5" w:rsidRPr="006641B5" w14:paraId="49716987" w14:textId="77777777" w:rsidTr="00215309">
        <w:trPr>
          <w:trHeight w:val="340"/>
        </w:trPr>
        <w:tc>
          <w:tcPr>
            <w:tcW w:w="6379" w:type="dxa"/>
          </w:tcPr>
          <w:p w14:paraId="323A4944" w14:textId="264995CB" w:rsidR="000B1C32" w:rsidRPr="006641B5" w:rsidRDefault="000B1C32" w:rsidP="00260938">
            <w:pPr>
              <w:pStyle w:val="NormalWeb"/>
              <w:numPr>
                <w:ilvl w:val="0"/>
                <w:numId w:val="62"/>
              </w:numPr>
              <w:spacing w:before="0" w:beforeAutospacing="0" w:after="0" w:afterAutospacing="0"/>
              <w:ind w:left="461" w:hanging="461"/>
              <w:rPr>
                <w:rFonts w:cstheme="minorHAnsi"/>
              </w:rPr>
            </w:pPr>
            <w:r w:rsidRPr="006641B5">
              <w:t xml:space="preserve">The importance of giving clear instructions and confirming </w:t>
            </w:r>
            <w:r w:rsidRPr="006641B5">
              <w:rPr>
                <w:b/>
              </w:rPr>
              <w:t>participants</w:t>
            </w:r>
            <w:r w:rsidRPr="006641B5">
              <w:t xml:space="preserve"> understanding of the instructions.</w:t>
            </w:r>
          </w:p>
        </w:tc>
        <w:tc>
          <w:tcPr>
            <w:tcW w:w="3402" w:type="dxa"/>
          </w:tcPr>
          <w:p w14:paraId="01197A31" w14:textId="77777777" w:rsidR="000B1C32" w:rsidRPr="006641B5" w:rsidRDefault="000B1C32" w:rsidP="00F834C8">
            <w:pPr>
              <w:rPr>
                <w:rFonts w:cstheme="minorHAnsi"/>
                <w:b/>
              </w:rPr>
            </w:pPr>
          </w:p>
        </w:tc>
      </w:tr>
      <w:tr w:rsidR="006641B5" w:rsidRPr="006641B5" w14:paraId="68BEFB49" w14:textId="77777777" w:rsidTr="00215309">
        <w:trPr>
          <w:trHeight w:val="340"/>
        </w:trPr>
        <w:tc>
          <w:tcPr>
            <w:tcW w:w="6379" w:type="dxa"/>
          </w:tcPr>
          <w:p w14:paraId="1EEA3953" w14:textId="5BE276B6" w:rsidR="000B1C32" w:rsidRPr="006641B5" w:rsidRDefault="000B1C32"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How to correctly demonstrate exercises, techniques and equipment to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relevant to the exercise discipline </w:t>
            </w:r>
            <w:r w:rsidR="00260938" w:rsidRPr="006641B5">
              <w:rPr>
                <w:rFonts w:asciiTheme="minorHAnsi" w:hAnsiTheme="minorHAnsi" w:cstheme="minorHAnsi"/>
                <w:color w:val="auto"/>
              </w:rPr>
              <w:t>i.e.</w:t>
            </w:r>
            <w:r w:rsidRPr="006641B5">
              <w:rPr>
                <w:rFonts w:asciiTheme="minorHAnsi" w:hAnsiTheme="minorHAnsi" w:cstheme="minorHAnsi"/>
                <w:color w:val="auto"/>
              </w:rPr>
              <w:t xml:space="preserve"> gym based, </w:t>
            </w:r>
            <w:r w:rsidRPr="006641B5">
              <w:rPr>
                <w:rFonts w:asciiTheme="minorHAnsi" w:hAnsiTheme="minorHAnsi" w:cstheme="minorHAnsi"/>
                <w:b/>
                <w:bCs/>
                <w:color w:val="auto"/>
              </w:rPr>
              <w:t>group exercise</w:t>
            </w:r>
            <w:r w:rsidRPr="006641B5">
              <w:rPr>
                <w:rFonts w:asciiTheme="minorHAnsi" w:hAnsiTheme="minorHAnsi" w:cstheme="minorHAnsi"/>
                <w:color w:val="auto"/>
              </w:rPr>
              <w:t xml:space="preserve">, </w:t>
            </w:r>
            <w:r w:rsidR="00260938" w:rsidRPr="006641B5">
              <w:rPr>
                <w:rFonts w:asciiTheme="minorHAnsi" w:hAnsiTheme="minorHAnsi" w:cstheme="minorHAnsi"/>
                <w:color w:val="auto"/>
              </w:rPr>
              <w:t>one to one</w:t>
            </w:r>
            <w:r w:rsidRPr="006641B5">
              <w:rPr>
                <w:rFonts w:asciiTheme="minorHAnsi" w:hAnsiTheme="minorHAnsi" w:cstheme="minorHAnsi"/>
                <w:color w:val="auto"/>
              </w:rPr>
              <w:t xml:space="preserve"> </w:t>
            </w:r>
            <w:r w:rsidRPr="006641B5">
              <w:rPr>
                <w:rFonts w:asciiTheme="minorHAnsi" w:eastAsia="Calibri" w:hAnsiTheme="minorHAnsi" w:cstheme="minorHAnsi"/>
                <w:color w:val="auto"/>
              </w:rPr>
              <w:t xml:space="preserve">(see relevant </w:t>
            </w:r>
            <w:r w:rsidRPr="006641B5">
              <w:rPr>
                <w:rFonts w:asciiTheme="minorHAnsi" w:eastAsia="Calibri" w:hAnsiTheme="minorHAnsi" w:cstheme="minorHAnsi"/>
                <w:b/>
                <w:bCs/>
                <w:color w:val="auto"/>
              </w:rPr>
              <w:t>information</w:t>
            </w:r>
            <w:r w:rsidRPr="006641B5">
              <w:rPr>
                <w:rFonts w:asciiTheme="minorHAnsi" w:eastAsia="Calibri" w:hAnsiTheme="minorHAnsi" w:cstheme="minorHAnsi"/>
                <w:color w:val="auto"/>
              </w:rPr>
              <w:t xml:space="preserve"> on specific exercise discipl</w:t>
            </w:r>
            <w:r w:rsidR="006D041D" w:rsidRPr="006641B5">
              <w:rPr>
                <w:rFonts w:asciiTheme="minorHAnsi" w:eastAsia="Calibri" w:hAnsiTheme="minorHAnsi" w:cstheme="minorHAnsi"/>
                <w:color w:val="auto"/>
              </w:rPr>
              <w:t>in</w:t>
            </w:r>
            <w:r w:rsidRPr="006641B5">
              <w:rPr>
                <w:rFonts w:asciiTheme="minorHAnsi" w:eastAsia="Calibri" w:hAnsiTheme="minorHAnsi" w:cstheme="minorHAnsi"/>
                <w:color w:val="auto"/>
              </w:rPr>
              <w:t>es)</w:t>
            </w:r>
          </w:p>
        </w:tc>
        <w:tc>
          <w:tcPr>
            <w:tcW w:w="3402" w:type="dxa"/>
          </w:tcPr>
          <w:p w14:paraId="1AA5E13F" w14:textId="77777777" w:rsidR="000B1C32" w:rsidRPr="006641B5" w:rsidRDefault="000B1C32" w:rsidP="00F834C8">
            <w:pPr>
              <w:rPr>
                <w:rFonts w:cstheme="minorHAnsi"/>
                <w:b/>
              </w:rPr>
            </w:pPr>
          </w:p>
        </w:tc>
      </w:tr>
      <w:tr w:rsidR="006641B5" w:rsidRPr="006641B5" w14:paraId="3EC2D786" w14:textId="77777777" w:rsidTr="00215309">
        <w:trPr>
          <w:trHeight w:val="340"/>
        </w:trPr>
        <w:tc>
          <w:tcPr>
            <w:tcW w:w="6379" w:type="dxa"/>
          </w:tcPr>
          <w:p w14:paraId="7859E34A" w14:textId="4F0E860D" w:rsidR="000B1C32" w:rsidRPr="006641B5" w:rsidRDefault="000B1C32"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How to monitor </w:t>
            </w:r>
            <w:r w:rsidR="00766B01" w:rsidRPr="006641B5">
              <w:rPr>
                <w:rFonts w:asciiTheme="minorHAnsi" w:hAnsiTheme="minorHAnsi" w:cstheme="minorHAnsi"/>
                <w:color w:val="auto"/>
              </w:rPr>
              <w:t>and observe</w:t>
            </w:r>
            <w:r w:rsidR="00766B01" w:rsidRPr="006641B5">
              <w:rPr>
                <w:rFonts w:cstheme="minorHAnsi"/>
                <w:color w:val="auto"/>
              </w:rPr>
              <w:t xml:space="preserve"> </w:t>
            </w:r>
            <w:r w:rsidRPr="006641B5">
              <w:rPr>
                <w:rFonts w:asciiTheme="minorHAnsi" w:hAnsiTheme="minorHAnsi" w:cstheme="minorHAnsi"/>
                <w:color w:val="auto"/>
              </w:rPr>
              <w:t>participation and performance and how to identify signs of exercise intolerance or poor technique</w:t>
            </w:r>
          </w:p>
        </w:tc>
        <w:tc>
          <w:tcPr>
            <w:tcW w:w="3402" w:type="dxa"/>
          </w:tcPr>
          <w:p w14:paraId="2B71908A" w14:textId="77777777" w:rsidR="000B1C32" w:rsidRPr="006641B5" w:rsidRDefault="000B1C32" w:rsidP="00F834C8">
            <w:pPr>
              <w:rPr>
                <w:rFonts w:cstheme="minorHAnsi"/>
                <w:b/>
              </w:rPr>
            </w:pPr>
          </w:p>
        </w:tc>
      </w:tr>
      <w:tr w:rsidR="006641B5" w:rsidRPr="006641B5" w14:paraId="63271A3F" w14:textId="77777777" w:rsidTr="00215309">
        <w:trPr>
          <w:trHeight w:val="340"/>
        </w:trPr>
        <w:tc>
          <w:tcPr>
            <w:tcW w:w="6379" w:type="dxa"/>
          </w:tcPr>
          <w:p w14:paraId="53D2FDE7" w14:textId="1ED63BB8" w:rsidR="000B1C32" w:rsidRPr="006641B5" w:rsidRDefault="000B1C32"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How to regress or adapt exercises to enable </w:t>
            </w:r>
            <w:r w:rsidRPr="006641B5">
              <w:rPr>
                <w:rFonts w:asciiTheme="minorHAnsi" w:hAnsiTheme="minorHAnsi" w:cstheme="minorHAnsi"/>
                <w:b/>
                <w:color w:val="auto"/>
              </w:rPr>
              <w:t xml:space="preserve">participants </w:t>
            </w:r>
            <w:r w:rsidRPr="006641B5">
              <w:rPr>
                <w:rFonts w:asciiTheme="minorHAnsi" w:hAnsiTheme="minorHAnsi" w:cstheme="minorHAnsi"/>
                <w:color w:val="auto"/>
              </w:rPr>
              <w:t xml:space="preserve">to achieve correct posture and body alignment, range of motion, control, timing and form for all fitness exercises in a </w:t>
            </w:r>
            <w:r w:rsidRPr="006641B5">
              <w:rPr>
                <w:rFonts w:asciiTheme="minorHAnsi" w:hAnsiTheme="minorHAnsi" w:cstheme="minorHAnsi"/>
                <w:b/>
                <w:color w:val="auto"/>
              </w:rPr>
              <w:t>session</w:t>
            </w:r>
          </w:p>
        </w:tc>
        <w:tc>
          <w:tcPr>
            <w:tcW w:w="3402" w:type="dxa"/>
          </w:tcPr>
          <w:p w14:paraId="60637908" w14:textId="77777777" w:rsidR="000B1C32" w:rsidRPr="006641B5" w:rsidRDefault="000B1C32" w:rsidP="00F834C8">
            <w:pPr>
              <w:rPr>
                <w:rFonts w:cstheme="minorHAnsi"/>
                <w:b/>
              </w:rPr>
            </w:pPr>
          </w:p>
        </w:tc>
      </w:tr>
      <w:tr w:rsidR="006641B5" w:rsidRPr="006641B5" w14:paraId="5A34EEA2" w14:textId="77777777" w:rsidTr="00215309">
        <w:trPr>
          <w:trHeight w:val="340"/>
        </w:trPr>
        <w:tc>
          <w:tcPr>
            <w:tcW w:w="6379" w:type="dxa"/>
          </w:tcPr>
          <w:p w14:paraId="1E3B542D" w14:textId="18DA4942" w:rsidR="00C1172E" w:rsidRPr="006641B5" w:rsidRDefault="00C1172E" w:rsidP="00260938">
            <w:pPr>
              <w:pStyle w:val="ListParagraph"/>
              <w:numPr>
                <w:ilvl w:val="0"/>
                <w:numId w:val="62"/>
              </w:numPr>
              <w:autoSpaceDE w:val="0"/>
              <w:autoSpaceDN w:val="0"/>
              <w:adjustRightInd w:val="0"/>
              <w:ind w:left="462" w:hanging="462"/>
              <w:rPr>
                <w:rFonts w:cstheme="minorHAnsi"/>
                <w:lang w:val="en-US"/>
              </w:rPr>
            </w:pPr>
            <w:r w:rsidRPr="006641B5">
              <w:rPr>
                <w:rFonts w:cstheme="minorHAnsi"/>
                <w:lang w:val="en-US"/>
              </w:rPr>
              <w:t xml:space="preserve">Suitable teaching skills for </w:t>
            </w:r>
            <w:r w:rsidRPr="006641B5">
              <w:rPr>
                <w:rFonts w:cstheme="minorHAnsi"/>
                <w:b/>
                <w:lang w:val="en-US"/>
              </w:rPr>
              <w:t>participants</w:t>
            </w:r>
            <w:r w:rsidRPr="006641B5">
              <w:rPr>
                <w:rFonts w:cstheme="minorHAnsi"/>
                <w:lang w:val="en-US"/>
              </w:rPr>
              <w:t xml:space="preserve"> to include use of:</w:t>
            </w:r>
          </w:p>
          <w:p w14:paraId="6518FCA4" w14:textId="586B1322" w:rsidR="00C1172E" w:rsidRPr="006641B5" w:rsidRDefault="00C1172E" w:rsidP="00260938">
            <w:pPr>
              <w:pStyle w:val="ListParagraph"/>
              <w:numPr>
                <w:ilvl w:val="0"/>
                <w:numId w:val="78"/>
              </w:numPr>
              <w:autoSpaceDE w:val="0"/>
              <w:autoSpaceDN w:val="0"/>
              <w:adjustRightInd w:val="0"/>
              <w:ind w:hanging="258"/>
              <w:rPr>
                <w:rFonts w:cstheme="minorHAnsi"/>
                <w:lang w:val="en-US"/>
              </w:rPr>
            </w:pPr>
            <w:r w:rsidRPr="006641B5">
              <w:rPr>
                <w:rFonts w:cstheme="minorHAnsi"/>
                <w:lang w:val="en-US"/>
              </w:rPr>
              <w:t>visual and verbal instruction</w:t>
            </w:r>
          </w:p>
          <w:p w14:paraId="1EC9EE2C" w14:textId="72D83CA7" w:rsidR="00606CE6" w:rsidRPr="006641B5" w:rsidRDefault="00606CE6" w:rsidP="00260938">
            <w:pPr>
              <w:pStyle w:val="ListParagraph"/>
              <w:numPr>
                <w:ilvl w:val="0"/>
                <w:numId w:val="78"/>
              </w:numPr>
              <w:autoSpaceDE w:val="0"/>
              <w:autoSpaceDN w:val="0"/>
              <w:adjustRightInd w:val="0"/>
              <w:ind w:hanging="258"/>
              <w:rPr>
                <w:rFonts w:cstheme="minorHAnsi"/>
                <w:lang w:val="en-US"/>
              </w:rPr>
            </w:pPr>
            <w:r w:rsidRPr="006641B5">
              <w:rPr>
                <w:rFonts w:cstheme="minorHAnsi"/>
                <w:lang w:val="en-US"/>
              </w:rPr>
              <w:t>cueing</w:t>
            </w:r>
          </w:p>
          <w:p w14:paraId="2D6EEF5E" w14:textId="77777777" w:rsidR="00606CE6" w:rsidRPr="006641B5" w:rsidRDefault="00606CE6" w:rsidP="00260938">
            <w:pPr>
              <w:pStyle w:val="ListParagraph"/>
              <w:numPr>
                <w:ilvl w:val="0"/>
                <w:numId w:val="78"/>
              </w:numPr>
              <w:autoSpaceDE w:val="0"/>
              <w:autoSpaceDN w:val="0"/>
              <w:adjustRightInd w:val="0"/>
              <w:ind w:hanging="258"/>
              <w:rPr>
                <w:rFonts w:ascii="Calibri" w:eastAsia="Calibri" w:hAnsi="Calibri"/>
              </w:rPr>
            </w:pPr>
            <w:r w:rsidRPr="006641B5">
              <w:rPr>
                <w:rFonts w:ascii="Calibri" w:eastAsia="Calibri" w:hAnsi="Calibri"/>
              </w:rPr>
              <w:t>speed of instruction</w:t>
            </w:r>
          </w:p>
          <w:p w14:paraId="6C9BBB57" w14:textId="3AC5909F" w:rsidR="00606CE6" w:rsidRPr="006641B5" w:rsidRDefault="00606CE6" w:rsidP="00260938">
            <w:pPr>
              <w:pStyle w:val="ListParagraph"/>
              <w:numPr>
                <w:ilvl w:val="0"/>
                <w:numId w:val="78"/>
              </w:numPr>
              <w:autoSpaceDE w:val="0"/>
              <w:autoSpaceDN w:val="0"/>
              <w:adjustRightInd w:val="0"/>
              <w:ind w:hanging="258"/>
              <w:rPr>
                <w:rFonts w:ascii="Calibri" w:eastAsia="Calibri" w:hAnsi="Calibri"/>
              </w:rPr>
            </w:pPr>
            <w:r w:rsidRPr="006641B5">
              <w:rPr>
                <w:rFonts w:ascii="Calibri" w:eastAsia="Calibri" w:hAnsi="Calibri"/>
              </w:rPr>
              <w:t xml:space="preserve">ensuring </w:t>
            </w:r>
            <w:r w:rsidRPr="006641B5">
              <w:rPr>
                <w:rFonts w:ascii="Calibri" w:eastAsia="Calibri" w:hAnsi="Calibri"/>
                <w:b/>
                <w:bCs/>
              </w:rPr>
              <w:t xml:space="preserve">safe </w:t>
            </w:r>
            <w:r w:rsidRPr="006641B5">
              <w:rPr>
                <w:rFonts w:ascii="Calibri" w:eastAsia="Calibri" w:hAnsi="Calibri"/>
              </w:rPr>
              <w:t>transitions</w:t>
            </w:r>
          </w:p>
          <w:p w14:paraId="0AA1058F" w14:textId="77777777" w:rsidR="00C1172E" w:rsidRPr="006641B5" w:rsidRDefault="00C1172E" w:rsidP="00260938">
            <w:pPr>
              <w:pStyle w:val="ListParagraph"/>
              <w:numPr>
                <w:ilvl w:val="0"/>
                <w:numId w:val="78"/>
              </w:numPr>
              <w:autoSpaceDE w:val="0"/>
              <w:autoSpaceDN w:val="0"/>
              <w:adjustRightInd w:val="0"/>
              <w:ind w:hanging="258"/>
              <w:rPr>
                <w:rFonts w:cstheme="minorHAnsi"/>
                <w:lang w:val="en-US"/>
              </w:rPr>
            </w:pPr>
            <w:r w:rsidRPr="006641B5">
              <w:rPr>
                <w:rFonts w:cstheme="minorHAnsi"/>
                <w:lang w:val="en-US"/>
              </w:rPr>
              <w:t>observation</w:t>
            </w:r>
          </w:p>
          <w:p w14:paraId="5E5EFA97" w14:textId="77777777" w:rsidR="00C1172E" w:rsidRPr="006641B5" w:rsidRDefault="00C1172E" w:rsidP="00260938">
            <w:pPr>
              <w:pStyle w:val="ListParagraph"/>
              <w:numPr>
                <w:ilvl w:val="0"/>
                <w:numId w:val="78"/>
              </w:numPr>
              <w:autoSpaceDE w:val="0"/>
              <w:autoSpaceDN w:val="0"/>
              <w:adjustRightInd w:val="0"/>
              <w:ind w:hanging="258"/>
              <w:rPr>
                <w:rFonts w:cstheme="minorHAnsi"/>
                <w:lang w:val="en-US"/>
              </w:rPr>
            </w:pPr>
            <w:r w:rsidRPr="006641B5">
              <w:rPr>
                <w:rFonts w:cstheme="minorHAnsi"/>
                <w:lang w:val="en-US"/>
              </w:rPr>
              <w:t xml:space="preserve">movement analysis </w:t>
            </w:r>
          </w:p>
          <w:p w14:paraId="7CC0632B" w14:textId="77777777" w:rsidR="00C1172E" w:rsidRPr="006641B5" w:rsidRDefault="00C1172E" w:rsidP="00260938">
            <w:pPr>
              <w:pStyle w:val="ListParagraph"/>
              <w:numPr>
                <w:ilvl w:val="0"/>
                <w:numId w:val="78"/>
              </w:numPr>
              <w:autoSpaceDE w:val="0"/>
              <w:autoSpaceDN w:val="0"/>
              <w:adjustRightInd w:val="0"/>
              <w:ind w:hanging="258"/>
              <w:rPr>
                <w:rFonts w:cstheme="minorHAnsi"/>
                <w:lang w:val="en-US"/>
              </w:rPr>
            </w:pPr>
            <w:r w:rsidRPr="006641B5">
              <w:rPr>
                <w:rFonts w:cstheme="minorHAnsi"/>
                <w:lang w:val="en-US"/>
              </w:rPr>
              <w:t xml:space="preserve">specific </w:t>
            </w:r>
            <w:r w:rsidRPr="006641B5">
              <w:rPr>
                <w:rFonts w:cstheme="minorHAnsi"/>
                <w:b/>
                <w:bCs/>
                <w:lang w:val="en-US"/>
              </w:rPr>
              <w:t>adaptation</w:t>
            </w:r>
            <w:r w:rsidRPr="006641B5">
              <w:rPr>
                <w:rFonts w:cstheme="minorHAnsi"/>
                <w:lang w:val="en-US"/>
              </w:rPr>
              <w:t xml:space="preserve"> </w:t>
            </w:r>
          </w:p>
          <w:p w14:paraId="380D778D" w14:textId="77777777" w:rsidR="00C1172E" w:rsidRPr="006641B5" w:rsidRDefault="00C1172E" w:rsidP="00260938">
            <w:pPr>
              <w:pStyle w:val="ListParagraph"/>
              <w:numPr>
                <w:ilvl w:val="0"/>
                <w:numId w:val="78"/>
              </w:numPr>
              <w:autoSpaceDE w:val="0"/>
              <w:autoSpaceDN w:val="0"/>
              <w:adjustRightInd w:val="0"/>
              <w:ind w:hanging="258"/>
              <w:rPr>
                <w:rFonts w:cstheme="minorHAnsi"/>
                <w:lang w:val="en-US"/>
              </w:rPr>
            </w:pPr>
            <w:r w:rsidRPr="006641B5">
              <w:rPr>
                <w:rFonts w:cstheme="minorHAnsi"/>
                <w:lang w:val="en-US"/>
              </w:rPr>
              <w:t>communication skills</w:t>
            </w:r>
          </w:p>
          <w:p w14:paraId="67ACA363" w14:textId="77777777" w:rsidR="000B1C32" w:rsidRPr="006641B5" w:rsidRDefault="00C1172E" w:rsidP="00260938">
            <w:pPr>
              <w:pStyle w:val="ListParagraph"/>
              <w:numPr>
                <w:ilvl w:val="0"/>
                <w:numId w:val="78"/>
              </w:numPr>
              <w:autoSpaceDE w:val="0"/>
              <w:autoSpaceDN w:val="0"/>
              <w:adjustRightInd w:val="0"/>
              <w:ind w:hanging="258"/>
              <w:rPr>
                <w:rFonts w:cstheme="minorHAnsi"/>
                <w:lang w:val="en-US"/>
              </w:rPr>
            </w:pPr>
            <w:r w:rsidRPr="006641B5">
              <w:rPr>
                <w:rFonts w:cstheme="minorHAnsi"/>
              </w:rPr>
              <w:t>listening and response skills</w:t>
            </w:r>
          </w:p>
          <w:p w14:paraId="6E26C3C4" w14:textId="6504F6D6" w:rsidR="00606CE6" w:rsidRPr="006641B5" w:rsidRDefault="00606CE6" w:rsidP="00260938">
            <w:pPr>
              <w:pStyle w:val="ListParagraph"/>
              <w:numPr>
                <w:ilvl w:val="0"/>
                <w:numId w:val="78"/>
              </w:numPr>
              <w:autoSpaceDE w:val="0"/>
              <w:autoSpaceDN w:val="0"/>
              <w:adjustRightInd w:val="0"/>
              <w:ind w:hanging="258"/>
              <w:rPr>
                <w:rFonts w:cstheme="minorHAnsi"/>
                <w:lang w:val="en-US"/>
              </w:rPr>
            </w:pPr>
            <w:r w:rsidRPr="006641B5">
              <w:rPr>
                <w:rFonts w:ascii="Calibri" w:eastAsia="Calibri" w:hAnsi="Calibri"/>
              </w:rPr>
              <w:t>motivation</w:t>
            </w:r>
          </w:p>
        </w:tc>
        <w:tc>
          <w:tcPr>
            <w:tcW w:w="3402" w:type="dxa"/>
          </w:tcPr>
          <w:p w14:paraId="60313115" w14:textId="77777777" w:rsidR="000B1C32" w:rsidRPr="006641B5" w:rsidRDefault="000B1C32" w:rsidP="00F834C8">
            <w:pPr>
              <w:rPr>
                <w:rFonts w:cstheme="minorHAnsi"/>
                <w:b/>
              </w:rPr>
            </w:pPr>
          </w:p>
        </w:tc>
      </w:tr>
      <w:tr w:rsidR="006641B5" w:rsidRPr="006641B5" w14:paraId="5FC9D667" w14:textId="77777777" w:rsidTr="00215309">
        <w:trPr>
          <w:trHeight w:val="340"/>
        </w:trPr>
        <w:tc>
          <w:tcPr>
            <w:tcW w:w="6379" w:type="dxa"/>
            <w:vAlign w:val="center"/>
          </w:tcPr>
          <w:p w14:paraId="3BB3AE4B" w14:textId="60FC72EC" w:rsidR="000B1C32" w:rsidRPr="006641B5" w:rsidRDefault="000B1C32"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How to modify the </w:t>
            </w:r>
            <w:r w:rsidRPr="006641B5">
              <w:rPr>
                <w:rFonts w:asciiTheme="minorHAnsi" w:hAnsiTheme="minorHAnsi" w:cstheme="minorHAnsi"/>
                <w:b/>
                <w:color w:val="auto"/>
              </w:rPr>
              <w:t>session</w:t>
            </w:r>
            <w:r w:rsidRPr="006641B5">
              <w:rPr>
                <w:rFonts w:asciiTheme="minorHAnsi" w:hAnsiTheme="minorHAnsi" w:cstheme="minorHAnsi"/>
                <w:color w:val="auto"/>
              </w:rPr>
              <w:t xml:space="preserve"> as required considering basic mechanics, safety and fitness outcomes.</w:t>
            </w:r>
          </w:p>
        </w:tc>
        <w:tc>
          <w:tcPr>
            <w:tcW w:w="3402" w:type="dxa"/>
            <w:vAlign w:val="center"/>
          </w:tcPr>
          <w:p w14:paraId="77324D3B" w14:textId="77777777" w:rsidR="000B1C32" w:rsidRPr="006641B5" w:rsidRDefault="000B1C32" w:rsidP="00260938">
            <w:pPr>
              <w:rPr>
                <w:rFonts w:cstheme="minorHAnsi"/>
                <w:b/>
              </w:rPr>
            </w:pPr>
          </w:p>
        </w:tc>
      </w:tr>
      <w:tr w:rsidR="006641B5" w:rsidRPr="006641B5" w14:paraId="786AC665" w14:textId="77777777" w:rsidTr="00215309">
        <w:trPr>
          <w:trHeight w:val="340"/>
        </w:trPr>
        <w:tc>
          <w:tcPr>
            <w:tcW w:w="6379" w:type="dxa"/>
            <w:vAlign w:val="center"/>
          </w:tcPr>
          <w:p w14:paraId="5D3324ED" w14:textId="707C926D" w:rsidR="000B1C32" w:rsidRPr="006641B5" w:rsidRDefault="000B1C32"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The importance of responding to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experiencing difficulties</w:t>
            </w:r>
          </w:p>
        </w:tc>
        <w:tc>
          <w:tcPr>
            <w:tcW w:w="3402" w:type="dxa"/>
            <w:vAlign w:val="center"/>
          </w:tcPr>
          <w:p w14:paraId="0E1C8D70" w14:textId="77777777" w:rsidR="000B1C32" w:rsidRPr="006641B5" w:rsidRDefault="000B1C32" w:rsidP="00260938">
            <w:pPr>
              <w:rPr>
                <w:rFonts w:cstheme="minorHAnsi"/>
                <w:b/>
              </w:rPr>
            </w:pPr>
          </w:p>
        </w:tc>
      </w:tr>
      <w:tr w:rsidR="006641B5" w:rsidRPr="006641B5" w14:paraId="4855EE28" w14:textId="77777777" w:rsidTr="00215309">
        <w:trPr>
          <w:trHeight w:val="340"/>
        </w:trPr>
        <w:tc>
          <w:tcPr>
            <w:tcW w:w="6379" w:type="dxa"/>
            <w:vAlign w:val="center"/>
          </w:tcPr>
          <w:p w14:paraId="51A4E6B2" w14:textId="03D6D228" w:rsidR="00C1172E" w:rsidRPr="006641B5" w:rsidRDefault="00C1172E"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Why it is important to allow questions as required without it distracting or impacting the </w:t>
            </w:r>
            <w:r w:rsidRPr="006641B5">
              <w:rPr>
                <w:rFonts w:asciiTheme="minorHAnsi" w:hAnsiTheme="minorHAnsi" w:cstheme="minorHAnsi"/>
                <w:b/>
                <w:color w:val="auto"/>
              </w:rPr>
              <w:t>session</w:t>
            </w:r>
          </w:p>
        </w:tc>
        <w:tc>
          <w:tcPr>
            <w:tcW w:w="3402" w:type="dxa"/>
            <w:vAlign w:val="center"/>
          </w:tcPr>
          <w:p w14:paraId="3E331268" w14:textId="77777777" w:rsidR="00C1172E" w:rsidRPr="006641B5" w:rsidRDefault="00C1172E" w:rsidP="00260938">
            <w:pPr>
              <w:rPr>
                <w:rFonts w:cstheme="minorHAnsi"/>
                <w:b/>
              </w:rPr>
            </w:pPr>
          </w:p>
        </w:tc>
      </w:tr>
      <w:tr w:rsidR="006641B5" w:rsidRPr="006641B5" w14:paraId="7D179ADA" w14:textId="77777777" w:rsidTr="00215309">
        <w:trPr>
          <w:trHeight w:val="340"/>
        </w:trPr>
        <w:tc>
          <w:tcPr>
            <w:tcW w:w="6379" w:type="dxa"/>
            <w:vAlign w:val="center"/>
          </w:tcPr>
          <w:p w14:paraId="38F5EFB4" w14:textId="3B447A49" w:rsidR="000B1C32" w:rsidRPr="006641B5" w:rsidRDefault="000B1C32"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How to provide a range of intensity and impact options </w:t>
            </w:r>
          </w:p>
        </w:tc>
        <w:tc>
          <w:tcPr>
            <w:tcW w:w="3402" w:type="dxa"/>
            <w:vAlign w:val="center"/>
          </w:tcPr>
          <w:p w14:paraId="4DF9A40E" w14:textId="77777777" w:rsidR="000B1C32" w:rsidRPr="006641B5" w:rsidRDefault="000B1C32" w:rsidP="00260938">
            <w:pPr>
              <w:rPr>
                <w:rFonts w:cstheme="minorHAnsi"/>
                <w:b/>
              </w:rPr>
            </w:pPr>
          </w:p>
        </w:tc>
      </w:tr>
      <w:tr w:rsidR="006641B5" w:rsidRPr="006641B5" w14:paraId="67AE5C2A" w14:textId="77777777" w:rsidTr="00215309">
        <w:trPr>
          <w:trHeight w:val="340"/>
        </w:trPr>
        <w:tc>
          <w:tcPr>
            <w:tcW w:w="6379" w:type="dxa"/>
            <w:vAlign w:val="center"/>
          </w:tcPr>
          <w:p w14:paraId="0D9CA15F" w14:textId="4B3A7401" w:rsidR="000B1C32" w:rsidRPr="006641B5" w:rsidRDefault="000B1C32"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How to select equipment according to a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height </w:t>
            </w:r>
          </w:p>
        </w:tc>
        <w:tc>
          <w:tcPr>
            <w:tcW w:w="3402" w:type="dxa"/>
            <w:vAlign w:val="center"/>
          </w:tcPr>
          <w:p w14:paraId="4CE77CDF" w14:textId="77777777" w:rsidR="000B1C32" w:rsidRPr="006641B5" w:rsidRDefault="000B1C32" w:rsidP="00260938">
            <w:pPr>
              <w:rPr>
                <w:rFonts w:cstheme="minorHAnsi"/>
                <w:b/>
              </w:rPr>
            </w:pPr>
          </w:p>
        </w:tc>
      </w:tr>
      <w:tr w:rsidR="006641B5" w:rsidRPr="006641B5" w14:paraId="67634C04" w14:textId="77777777" w:rsidTr="00215309">
        <w:trPr>
          <w:trHeight w:val="340"/>
        </w:trPr>
        <w:tc>
          <w:tcPr>
            <w:tcW w:w="6379" w:type="dxa"/>
            <w:vAlign w:val="center"/>
          </w:tcPr>
          <w:p w14:paraId="0F1BFEB4" w14:textId="77777777" w:rsidR="00C1172E" w:rsidRPr="006641B5" w:rsidRDefault="00C1172E" w:rsidP="00260938">
            <w:pPr>
              <w:pStyle w:val="ListParagraph"/>
              <w:numPr>
                <w:ilvl w:val="0"/>
                <w:numId w:val="62"/>
              </w:numPr>
              <w:autoSpaceDE w:val="0"/>
              <w:autoSpaceDN w:val="0"/>
              <w:adjustRightInd w:val="0"/>
              <w:ind w:left="461" w:hanging="461"/>
              <w:rPr>
                <w:rFonts w:cstheme="minorHAnsi"/>
                <w:lang w:val="en-US"/>
              </w:rPr>
            </w:pPr>
            <w:r w:rsidRPr="006641B5">
              <w:rPr>
                <w:rFonts w:cstheme="minorHAnsi"/>
                <w:lang w:val="en-US"/>
              </w:rPr>
              <w:t xml:space="preserve">How to manage risks as they arise in the session and how to address them to prevent injury to </w:t>
            </w:r>
            <w:r w:rsidRPr="006641B5">
              <w:rPr>
                <w:rFonts w:cstheme="minorHAnsi"/>
                <w:b/>
                <w:bCs/>
                <w:lang w:val="en-US"/>
              </w:rPr>
              <w:t>client</w:t>
            </w:r>
            <w:r w:rsidRPr="006641B5">
              <w:rPr>
                <w:rFonts w:cstheme="minorHAnsi"/>
                <w:lang w:val="en-US"/>
              </w:rPr>
              <w:t>s</w:t>
            </w:r>
          </w:p>
        </w:tc>
        <w:tc>
          <w:tcPr>
            <w:tcW w:w="3402" w:type="dxa"/>
            <w:vAlign w:val="center"/>
          </w:tcPr>
          <w:p w14:paraId="4006FEA1" w14:textId="77777777" w:rsidR="00C1172E" w:rsidRPr="006641B5" w:rsidRDefault="00C1172E" w:rsidP="00260938">
            <w:pPr>
              <w:rPr>
                <w:rFonts w:cstheme="minorHAnsi"/>
                <w:b/>
              </w:rPr>
            </w:pPr>
          </w:p>
        </w:tc>
      </w:tr>
      <w:tr w:rsidR="006641B5" w:rsidRPr="006641B5" w14:paraId="22E4F82D" w14:textId="77777777" w:rsidTr="00215309">
        <w:trPr>
          <w:trHeight w:val="340"/>
        </w:trPr>
        <w:tc>
          <w:tcPr>
            <w:tcW w:w="6379" w:type="dxa"/>
            <w:vAlign w:val="center"/>
          </w:tcPr>
          <w:p w14:paraId="67681403" w14:textId="74C601DB" w:rsidR="00C1172E" w:rsidRPr="006641B5" w:rsidRDefault="00C1172E" w:rsidP="00260938">
            <w:pPr>
              <w:pStyle w:val="ListParagraph"/>
              <w:numPr>
                <w:ilvl w:val="0"/>
                <w:numId w:val="62"/>
              </w:numPr>
              <w:autoSpaceDE w:val="0"/>
              <w:autoSpaceDN w:val="0"/>
              <w:adjustRightInd w:val="0"/>
              <w:ind w:left="461" w:hanging="461"/>
              <w:rPr>
                <w:rFonts w:cstheme="minorHAnsi"/>
                <w:lang w:val="en-US"/>
              </w:rPr>
            </w:pPr>
            <w:r w:rsidRPr="006641B5">
              <w:rPr>
                <w:rFonts w:cstheme="minorHAnsi"/>
                <w:lang w:val="en-US"/>
              </w:rPr>
              <w:t xml:space="preserve">How to develop a safe, effective, enjoyable and </w:t>
            </w:r>
            <w:r w:rsidR="003D17D4" w:rsidRPr="006641B5">
              <w:rPr>
                <w:rFonts w:cstheme="minorHAnsi"/>
                <w:lang w:val="en-US"/>
              </w:rPr>
              <w:t>youth</w:t>
            </w:r>
            <w:r w:rsidRPr="006641B5">
              <w:rPr>
                <w:rFonts w:cstheme="minorHAnsi"/>
                <w:lang w:val="en-US"/>
              </w:rPr>
              <w:t xml:space="preserve">-friendly exercise and physical activity </w:t>
            </w:r>
            <w:r w:rsidRPr="006641B5">
              <w:rPr>
                <w:rFonts w:cstheme="minorHAnsi"/>
                <w:b/>
                <w:bCs/>
                <w:lang w:val="en-US"/>
              </w:rPr>
              <w:t>environment</w:t>
            </w:r>
            <w:r w:rsidRPr="006641B5">
              <w:rPr>
                <w:rFonts w:cstheme="minorHAnsi"/>
                <w:lang w:val="en-US"/>
              </w:rPr>
              <w:t>s to include:</w:t>
            </w:r>
          </w:p>
          <w:p w14:paraId="1ED499C6" w14:textId="77777777" w:rsidR="00C1172E" w:rsidRPr="006641B5" w:rsidRDefault="00C1172E" w:rsidP="00260938">
            <w:pPr>
              <w:pStyle w:val="ListParagraph"/>
              <w:numPr>
                <w:ilvl w:val="0"/>
                <w:numId w:val="79"/>
              </w:numPr>
              <w:autoSpaceDE w:val="0"/>
              <w:autoSpaceDN w:val="0"/>
              <w:adjustRightInd w:val="0"/>
              <w:ind w:left="746" w:hanging="284"/>
              <w:rPr>
                <w:rFonts w:cstheme="minorHAnsi"/>
                <w:lang w:val="en-US"/>
              </w:rPr>
            </w:pPr>
            <w:r w:rsidRPr="006641B5">
              <w:rPr>
                <w:rFonts w:cstheme="minorHAnsi"/>
                <w:lang w:val="en-US"/>
              </w:rPr>
              <w:t>use of suitable equipment</w:t>
            </w:r>
          </w:p>
          <w:p w14:paraId="5D1BFCDF" w14:textId="77777777" w:rsidR="00C1172E" w:rsidRPr="006641B5" w:rsidRDefault="00C1172E" w:rsidP="00260938">
            <w:pPr>
              <w:pStyle w:val="ListParagraph"/>
              <w:numPr>
                <w:ilvl w:val="0"/>
                <w:numId w:val="79"/>
              </w:numPr>
              <w:autoSpaceDE w:val="0"/>
              <w:autoSpaceDN w:val="0"/>
              <w:adjustRightInd w:val="0"/>
              <w:ind w:left="746" w:hanging="284"/>
              <w:rPr>
                <w:rFonts w:cstheme="minorHAnsi"/>
                <w:lang w:val="en-US"/>
              </w:rPr>
            </w:pPr>
            <w:r w:rsidRPr="006641B5">
              <w:rPr>
                <w:rFonts w:cstheme="minorHAnsi"/>
                <w:lang w:val="en-US"/>
              </w:rPr>
              <w:t>suitable music</w:t>
            </w:r>
          </w:p>
        </w:tc>
        <w:tc>
          <w:tcPr>
            <w:tcW w:w="3402" w:type="dxa"/>
            <w:vAlign w:val="center"/>
          </w:tcPr>
          <w:p w14:paraId="15C0DCD8" w14:textId="77777777" w:rsidR="00C1172E" w:rsidRPr="006641B5" w:rsidRDefault="00C1172E" w:rsidP="00260938">
            <w:pPr>
              <w:rPr>
                <w:rFonts w:cstheme="minorHAnsi"/>
                <w:b/>
              </w:rPr>
            </w:pPr>
          </w:p>
        </w:tc>
      </w:tr>
      <w:tr w:rsidR="006641B5" w:rsidRPr="006641B5" w14:paraId="3A683D39" w14:textId="77777777" w:rsidTr="0023727A">
        <w:trPr>
          <w:trHeight w:val="340"/>
        </w:trPr>
        <w:tc>
          <w:tcPr>
            <w:tcW w:w="9781" w:type="dxa"/>
            <w:gridSpan w:val="2"/>
            <w:shd w:val="clear" w:color="auto" w:fill="D9D9D9" w:themeFill="background1" w:themeFillShade="D9"/>
            <w:vAlign w:val="center"/>
          </w:tcPr>
          <w:p w14:paraId="7DB596D4" w14:textId="371B3962" w:rsidR="005A4269" w:rsidRPr="006641B5" w:rsidRDefault="0023727A" w:rsidP="00F834C8">
            <w:pPr>
              <w:rPr>
                <w:rFonts w:cstheme="minorHAnsi"/>
                <w:b/>
              </w:rPr>
            </w:pPr>
            <w:r w:rsidRPr="006641B5">
              <w:rPr>
                <w:rFonts w:cstheme="minorHAnsi"/>
                <w:b/>
              </w:rPr>
              <w:t xml:space="preserve">Task 3: </w:t>
            </w:r>
            <w:r w:rsidR="005A4269" w:rsidRPr="006641B5">
              <w:rPr>
                <w:rFonts w:cstheme="minorHAnsi"/>
                <w:b/>
              </w:rPr>
              <w:t>Instruct games, sport and play activities</w:t>
            </w:r>
            <w:r w:rsidR="003D17D4" w:rsidRPr="006641B5">
              <w:rPr>
                <w:rFonts w:cstheme="minorHAnsi"/>
                <w:bCs/>
              </w:rPr>
              <w:t xml:space="preserve"> (if applicable)</w:t>
            </w:r>
          </w:p>
        </w:tc>
      </w:tr>
      <w:tr w:rsidR="006641B5" w:rsidRPr="006641B5" w14:paraId="3E18E3FC" w14:textId="77777777" w:rsidTr="00215309">
        <w:trPr>
          <w:trHeight w:val="340"/>
        </w:trPr>
        <w:tc>
          <w:tcPr>
            <w:tcW w:w="6379" w:type="dxa"/>
          </w:tcPr>
          <w:p w14:paraId="681CA76B" w14:textId="21094BB0"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How games, sport and play activities can be included in a range of discipline focused exercise formats such as gym-based, exercise to music or water-based </w:t>
            </w:r>
            <w:r w:rsidRPr="006641B5">
              <w:rPr>
                <w:rFonts w:asciiTheme="minorHAnsi" w:hAnsiTheme="minorHAnsi" w:cstheme="minorHAnsi"/>
                <w:b/>
                <w:color w:val="auto"/>
              </w:rPr>
              <w:t>session</w:t>
            </w:r>
            <w:r w:rsidRPr="006641B5">
              <w:rPr>
                <w:rFonts w:asciiTheme="minorHAnsi" w:hAnsiTheme="minorHAnsi" w:cstheme="minorHAnsi"/>
                <w:color w:val="auto"/>
              </w:rPr>
              <w:t xml:space="preserve">s or used on their own to create a </w:t>
            </w:r>
            <w:r w:rsidRPr="006641B5">
              <w:rPr>
                <w:rFonts w:asciiTheme="minorHAnsi" w:hAnsiTheme="minorHAnsi" w:cstheme="minorHAnsi"/>
                <w:b/>
                <w:color w:val="auto"/>
              </w:rPr>
              <w:t>session</w:t>
            </w:r>
          </w:p>
        </w:tc>
        <w:tc>
          <w:tcPr>
            <w:tcW w:w="3402" w:type="dxa"/>
          </w:tcPr>
          <w:p w14:paraId="2E4F9521" w14:textId="77777777" w:rsidR="005A4269" w:rsidRPr="006641B5" w:rsidRDefault="005A4269" w:rsidP="00F834C8">
            <w:pPr>
              <w:rPr>
                <w:rFonts w:cstheme="minorHAnsi"/>
                <w:b/>
              </w:rPr>
            </w:pPr>
          </w:p>
        </w:tc>
      </w:tr>
      <w:tr w:rsidR="006641B5" w:rsidRPr="006641B5" w14:paraId="5C4FA55D" w14:textId="77777777" w:rsidTr="00215309">
        <w:trPr>
          <w:trHeight w:val="340"/>
        </w:trPr>
        <w:tc>
          <w:tcPr>
            <w:tcW w:w="6379" w:type="dxa"/>
          </w:tcPr>
          <w:p w14:paraId="4C019770" w14:textId="77777777"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A range of games including creative play, playground games, motor skill development drills, electronic dance mats, agility walls and similar Indoor activity options, sports-derived games and other options to improve health and fitness </w:t>
            </w:r>
          </w:p>
        </w:tc>
        <w:tc>
          <w:tcPr>
            <w:tcW w:w="3402" w:type="dxa"/>
          </w:tcPr>
          <w:p w14:paraId="741B7475" w14:textId="77777777" w:rsidR="005A4269" w:rsidRPr="006641B5" w:rsidRDefault="005A4269" w:rsidP="00F834C8">
            <w:pPr>
              <w:rPr>
                <w:rFonts w:cstheme="minorHAnsi"/>
                <w:b/>
              </w:rPr>
            </w:pPr>
          </w:p>
        </w:tc>
      </w:tr>
      <w:tr w:rsidR="006641B5" w:rsidRPr="006641B5" w14:paraId="62E7B927" w14:textId="77777777" w:rsidTr="00215309">
        <w:trPr>
          <w:trHeight w:val="340"/>
        </w:trPr>
        <w:tc>
          <w:tcPr>
            <w:tcW w:w="6379" w:type="dxa"/>
          </w:tcPr>
          <w:p w14:paraId="7687BA2C" w14:textId="77777777"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b/>
                <w:bCs/>
                <w:color w:val="auto"/>
              </w:rPr>
              <w:t xml:space="preserve">Safe </w:t>
            </w:r>
            <w:r w:rsidRPr="006641B5">
              <w:rPr>
                <w:rFonts w:asciiTheme="minorHAnsi" w:hAnsiTheme="minorHAnsi" w:cstheme="minorHAnsi"/>
                <w:color w:val="auto"/>
              </w:rPr>
              <w:t xml:space="preserve">set up, guidelines and supervision for each game, drill or activity including a basic risk assessment for any equipment and </w:t>
            </w:r>
            <w:r w:rsidRPr="006641B5">
              <w:rPr>
                <w:rFonts w:asciiTheme="minorHAnsi" w:hAnsiTheme="minorHAnsi" w:cstheme="minorHAnsi"/>
                <w:b/>
                <w:color w:val="auto"/>
              </w:rPr>
              <w:t>environment</w:t>
            </w:r>
            <w:r w:rsidRPr="006641B5">
              <w:rPr>
                <w:rFonts w:asciiTheme="minorHAnsi" w:hAnsiTheme="minorHAnsi" w:cstheme="minorHAnsi"/>
                <w:color w:val="auto"/>
              </w:rPr>
              <w:t xml:space="preserve"> used </w:t>
            </w:r>
          </w:p>
        </w:tc>
        <w:tc>
          <w:tcPr>
            <w:tcW w:w="3402" w:type="dxa"/>
          </w:tcPr>
          <w:p w14:paraId="4FFE1E92" w14:textId="77777777" w:rsidR="005A4269" w:rsidRPr="006641B5" w:rsidRDefault="005A4269" w:rsidP="00F834C8">
            <w:pPr>
              <w:rPr>
                <w:rFonts w:cstheme="minorHAnsi"/>
                <w:b/>
              </w:rPr>
            </w:pPr>
          </w:p>
        </w:tc>
      </w:tr>
      <w:tr w:rsidR="006641B5" w:rsidRPr="006641B5" w14:paraId="0C6BA9C5" w14:textId="77777777" w:rsidTr="00215309">
        <w:trPr>
          <w:trHeight w:val="340"/>
        </w:trPr>
        <w:tc>
          <w:tcPr>
            <w:tcW w:w="6379" w:type="dxa"/>
          </w:tcPr>
          <w:p w14:paraId="6EB6FF82" w14:textId="77777777"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How to select appropriate games options according to age group and gender mix of the target group or individual </w:t>
            </w:r>
          </w:p>
        </w:tc>
        <w:tc>
          <w:tcPr>
            <w:tcW w:w="3402" w:type="dxa"/>
          </w:tcPr>
          <w:p w14:paraId="7D74FF1B" w14:textId="77777777" w:rsidR="005A4269" w:rsidRPr="006641B5" w:rsidRDefault="005A4269" w:rsidP="00F834C8">
            <w:pPr>
              <w:rPr>
                <w:rFonts w:cstheme="minorHAnsi"/>
                <w:b/>
              </w:rPr>
            </w:pPr>
          </w:p>
        </w:tc>
      </w:tr>
      <w:tr w:rsidR="006641B5" w:rsidRPr="006641B5" w14:paraId="33A84C69" w14:textId="77777777" w:rsidTr="00F834C8">
        <w:trPr>
          <w:trHeight w:val="340"/>
        </w:trPr>
        <w:tc>
          <w:tcPr>
            <w:tcW w:w="9781" w:type="dxa"/>
            <w:gridSpan w:val="2"/>
            <w:shd w:val="clear" w:color="auto" w:fill="BFBFBF" w:themeFill="background1" w:themeFillShade="BF"/>
            <w:vAlign w:val="center"/>
          </w:tcPr>
          <w:p w14:paraId="2F38DDF8" w14:textId="2A7529E9" w:rsidR="005A4269" w:rsidRPr="006641B5" w:rsidRDefault="005A4269" w:rsidP="00F834C8">
            <w:pPr>
              <w:rPr>
                <w:rFonts w:cstheme="minorHAnsi"/>
                <w:b/>
              </w:rPr>
            </w:pPr>
            <w:r w:rsidRPr="006641B5">
              <w:rPr>
                <w:rFonts w:eastAsia="Calibri" w:cstheme="minorHAnsi"/>
                <w:b/>
              </w:rPr>
              <w:t xml:space="preserve">Task </w:t>
            </w:r>
            <w:r w:rsidR="0023727A" w:rsidRPr="006641B5">
              <w:rPr>
                <w:rFonts w:eastAsia="Calibri" w:cstheme="minorHAnsi"/>
                <w:b/>
              </w:rPr>
              <w:t>4</w:t>
            </w:r>
            <w:r w:rsidRPr="006641B5">
              <w:rPr>
                <w:rFonts w:eastAsia="Calibri" w:cstheme="minorHAnsi"/>
                <w:b/>
              </w:rPr>
              <w:t>: End the session</w:t>
            </w:r>
          </w:p>
        </w:tc>
      </w:tr>
      <w:tr w:rsidR="006641B5" w:rsidRPr="006641B5" w14:paraId="5A7842D9" w14:textId="77777777" w:rsidTr="00215309">
        <w:trPr>
          <w:trHeight w:val="340"/>
        </w:trPr>
        <w:tc>
          <w:tcPr>
            <w:tcW w:w="6379" w:type="dxa"/>
          </w:tcPr>
          <w:p w14:paraId="5A881F66" w14:textId="3169AADA"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The importance of giving feedback to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and their parents/</w:t>
            </w:r>
            <w:proofErr w:type="spellStart"/>
            <w:r w:rsidRPr="006641B5">
              <w:rPr>
                <w:rFonts w:asciiTheme="minorHAnsi" w:hAnsiTheme="minorHAnsi" w:cstheme="minorHAnsi"/>
                <w:color w:val="auto"/>
              </w:rPr>
              <w:t>carers</w:t>
            </w:r>
            <w:proofErr w:type="spellEnd"/>
            <w:r w:rsidRPr="006641B5">
              <w:rPr>
                <w:rFonts w:asciiTheme="minorHAnsi" w:hAnsiTheme="minorHAnsi" w:cstheme="minorHAnsi"/>
                <w:color w:val="auto"/>
              </w:rPr>
              <w:t xml:space="preserve"> collectively and individually regarding their performance </w:t>
            </w:r>
          </w:p>
        </w:tc>
        <w:tc>
          <w:tcPr>
            <w:tcW w:w="3402" w:type="dxa"/>
          </w:tcPr>
          <w:p w14:paraId="3329824B" w14:textId="77777777" w:rsidR="005A4269" w:rsidRPr="006641B5" w:rsidRDefault="005A4269" w:rsidP="00F834C8">
            <w:pPr>
              <w:rPr>
                <w:rFonts w:cstheme="minorHAnsi"/>
                <w:b/>
              </w:rPr>
            </w:pPr>
          </w:p>
        </w:tc>
      </w:tr>
      <w:tr w:rsidR="006641B5" w:rsidRPr="006641B5" w14:paraId="045E7A82" w14:textId="77777777" w:rsidTr="00215309">
        <w:trPr>
          <w:trHeight w:val="340"/>
        </w:trPr>
        <w:tc>
          <w:tcPr>
            <w:tcW w:w="6379" w:type="dxa"/>
          </w:tcPr>
          <w:p w14:paraId="52A9633C" w14:textId="3DCC3FB1"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How to use appropriate questions to gain relevant </w:t>
            </w:r>
            <w:r w:rsidRPr="006641B5">
              <w:rPr>
                <w:rFonts w:asciiTheme="minorHAnsi" w:hAnsiTheme="minorHAnsi" w:cstheme="minorHAnsi"/>
                <w:b/>
                <w:bCs/>
                <w:color w:val="auto"/>
              </w:rPr>
              <w:t>information</w:t>
            </w:r>
            <w:r w:rsidRPr="006641B5">
              <w:rPr>
                <w:rFonts w:asciiTheme="minorHAnsi" w:hAnsiTheme="minorHAnsi" w:cstheme="minorHAnsi"/>
                <w:color w:val="auto"/>
              </w:rPr>
              <w:t xml:space="preserve"> from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and their parents/</w:t>
            </w:r>
            <w:proofErr w:type="spellStart"/>
            <w:r w:rsidRPr="006641B5">
              <w:rPr>
                <w:rFonts w:asciiTheme="minorHAnsi" w:hAnsiTheme="minorHAnsi" w:cstheme="minorHAnsi"/>
                <w:color w:val="auto"/>
              </w:rPr>
              <w:t>carers</w:t>
            </w:r>
            <w:proofErr w:type="spellEnd"/>
            <w:r w:rsidRPr="006641B5">
              <w:rPr>
                <w:rFonts w:asciiTheme="minorHAnsi" w:hAnsiTheme="minorHAnsi" w:cstheme="minorHAnsi"/>
                <w:color w:val="auto"/>
              </w:rPr>
              <w:t xml:space="preserve"> </w:t>
            </w:r>
          </w:p>
        </w:tc>
        <w:tc>
          <w:tcPr>
            <w:tcW w:w="3402" w:type="dxa"/>
          </w:tcPr>
          <w:p w14:paraId="4750DDEC" w14:textId="77777777" w:rsidR="005A4269" w:rsidRPr="006641B5" w:rsidRDefault="005A4269" w:rsidP="00F834C8">
            <w:pPr>
              <w:rPr>
                <w:rFonts w:cstheme="minorHAnsi"/>
                <w:b/>
              </w:rPr>
            </w:pPr>
          </w:p>
        </w:tc>
      </w:tr>
      <w:tr w:rsidR="006641B5" w:rsidRPr="006641B5" w14:paraId="127C360D" w14:textId="77777777" w:rsidTr="00215309">
        <w:trPr>
          <w:trHeight w:val="340"/>
        </w:trPr>
        <w:tc>
          <w:tcPr>
            <w:tcW w:w="6379" w:type="dxa"/>
          </w:tcPr>
          <w:p w14:paraId="378E838D" w14:textId="17D03873"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The importance of putting equipment away and assessing safety for future use </w:t>
            </w:r>
          </w:p>
        </w:tc>
        <w:tc>
          <w:tcPr>
            <w:tcW w:w="3402" w:type="dxa"/>
          </w:tcPr>
          <w:p w14:paraId="71598625" w14:textId="77777777" w:rsidR="005A4269" w:rsidRPr="006641B5" w:rsidRDefault="005A4269" w:rsidP="00F834C8">
            <w:pPr>
              <w:rPr>
                <w:rFonts w:cstheme="minorHAnsi"/>
                <w:b/>
              </w:rPr>
            </w:pPr>
          </w:p>
        </w:tc>
      </w:tr>
      <w:tr w:rsidR="006641B5" w:rsidRPr="006641B5" w14:paraId="4E99A3FB" w14:textId="77777777" w:rsidTr="00215309">
        <w:trPr>
          <w:trHeight w:val="340"/>
        </w:trPr>
        <w:tc>
          <w:tcPr>
            <w:tcW w:w="6379" w:type="dxa"/>
          </w:tcPr>
          <w:p w14:paraId="423246E5" w14:textId="6590C585"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The importance of leaving the </w:t>
            </w:r>
            <w:r w:rsidRPr="006641B5">
              <w:rPr>
                <w:rFonts w:asciiTheme="minorHAnsi" w:hAnsiTheme="minorHAnsi" w:cstheme="minorHAnsi"/>
                <w:b/>
                <w:color w:val="auto"/>
              </w:rPr>
              <w:t>environment</w:t>
            </w:r>
            <w:r w:rsidRPr="006641B5">
              <w:rPr>
                <w:rFonts w:asciiTheme="minorHAnsi" w:hAnsiTheme="minorHAnsi" w:cstheme="minorHAnsi"/>
                <w:color w:val="auto"/>
              </w:rPr>
              <w:t xml:space="preserve"> in </w:t>
            </w:r>
            <w:r w:rsidRPr="006641B5">
              <w:rPr>
                <w:rFonts w:asciiTheme="minorHAnsi" w:hAnsiTheme="minorHAnsi" w:cstheme="minorHAnsi"/>
                <w:b/>
                <w:bCs/>
                <w:color w:val="auto"/>
              </w:rPr>
              <w:t xml:space="preserve">safe </w:t>
            </w:r>
            <w:r w:rsidRPr="006641B5">
              <w:rPr>
                <w:rFonts w:asciiTheme="minorHAnsi" w:hAnsiTheme="minorHAnsi" w:cstheme="minorHAnsi"/>
                <w:color w:val="auto"/>
              </w:rPr>
              <w:t xml:space="preserve">condition for future use </w:t>
            </w:r>
          </w:p>
        </w:tc>
        <w:tc>
          <w:tcPr>
            <w:tcW w:w="3402" w:type="dxa"/>
          </w:tcPr>
          <w:p w14:paraId="1DD6A58C" w14:textId="77777777" w:rsidR="005A4269" w:rsidRPr="006641B5" w:rsidRDefault="005A4269" w:rsidP="00F834C8">
            <w:pPr>
              <w:rPr>
                <w:rFonts w:cstheme="minorHAnsi"/>
                <w:b/>
              </w:rPr>
            </w:pPr>
          </w:p>
        </w:tc>
      </w:tr>
      <w:tr w:rsidR="006641B5" w:rsidRPr="006641B5" w14:paraId="0C05F4EE" w14:textId="77777777" w:rsidTr="00215309">
        <w:trPr>
          <w:trHeight w:val="340"/>
        </w:trPr>
        <w:tc>
          <w:tcPr>
            <w:tcW w:w="6379" w:type="dxa"/>
          </w:tcPr>
          <w:p w14:paraId="7734AFE5" w14:textId="5FB4429D"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The importance of informing or agreeing with young </w:t>
            </w:r>
            <w:r w:rsidRPr="006641B5">
              <w:rPr>
                <w:rFonts w:asciiTheme="minorHAnsi" w:hAnsiTheme="minorHAnsi" w:cstheme="minorHAnsi"/>
                <w:b/>
                <w:color w:val="auto"/>
              </w:rPr>
              <w:t xml:space="preserve">participants </w:t>
            </w:r>
            <w:r w:rsidRPr="006641B5">
              <w:rPr>
                <w:rFonts w:asciiTheme="minorHAnsi" w:hAnsiTheme="minorHAnsi" w:cstheme="minorHAnsi"/>
                <w:color w:val="auto"/>
              </w:rPr>
              <w:t>and parents/</w:t>
            </w:r>
            <w:proofErr w:type="spellStart"/>
            <w:r w:rsidRPr="006641B5">
              <w:rPr>
                <w:rFonts w:asciiTheme="minorHAnsi" w:hAnsiTheme="minorHAnsi" w:cstheme="minorHAnsi"/>
                <w:color w:val="auto"/>
              </w:rPr>
              <w:t>carers</w:t>
            </w:r>
            <w:proofErr w:type="spellEnd"/>
            <w:r w:rsidRPr="006641B5">
              <w:rPr>
                <w:rFonts w:asciiTheme="minorHAnsi" w:hAnsiTheme="minorHAnsi" w:cstheme="minorHAnsi"/>
                <w:color w:val="auto"/>
              </w:rPr>
              <w:t xml:space="preserve"> the time, location and content of future </w:t>
            </w:r>
            <w:r w:rsidRPr="006641B5">
              <w:rPr>
                <w:rFonts w:asciiTheme="minorHAnsi" w:hAnsiTheme="minorHAnsi" w:cstheme="minorHAnsi"/>
                <w:b/>
                <w:color w:val="auto"/>
              </w:rPr>
              <w:t>session</w:t>
            </w:r>
            <w:r w:rsidRPr="006641B5">
              <w:rPr>
                <w:rFonts w:asciiTheme="minorHAnsi" w:hAnsiTheme="minorHAnsi" w:cstheme="minorHAnsi"/>
                <w:b/>
                <w:bCs/>
                <w:color w:val="auto"/>
              </w:rPr>
              <w:t xml:space="preserve">s </w:t>
            </w:r>
          </w:p>
        </w:tc>
        <w:tc>
          <w:tcPr>
            <w:tcW w:w="3402" w:type="dxa"/>
          </w:tcPr>
          <w:p w14:paraId="3B4CCA9E" w14:textId="77777777" w:rsidR="005A4269" w:rsidRPr="006641B5" w:rsidRDefault="005A4269" w:rsidP="00F834C8">
            <w:pPr>
              <w:rPr>
                <w:rFonts w:cstheme="minorHAnsi"/>
                <w:b/>
              </w:rPr>
            </w:pPr>
          </w:p>
        </w:tc>
      </w:tr>
      <w:tr w:rsidR="006641B5" w:rsidRPr="006641B5" w14:paraId="4C4A516C" w14:textId="77777777" w:rsidTr="00215309">
        <w:trPr>
          <w:trHeight w:val="340"/>
        </w:trPr>
        <w:tc>
          <w:tcPr>
            <w:tcW w:w="6379" w:type="dxa"/>
          </w:tcPr>
          <w:p w14:paraId="5B9206A8" w14:textId="513FF0EF" w:rsidR="005A4269" w:rsidRPr="006641B5" w:rsidRDefault="005A4269" w:rsidP="00260938">
            <w:pPr>
              <w:pStyle w:val="Default"/>
              <w:numPr>
                <w:ilvl w:val="0"/>
                <w:numId w:val="62"/>
              </w:numPr>
              <w:ind w:left="461" w:hanging="461"/>
              <w:rPr>
                <w:rFonts w:asciiTheme="minorHAnsi" w:hAnsiTheme="minorHAnsi" w:cstheme="minorHAnsi"/>
                <w:color w:val="auto"/>
              </w:rPr>
            </w:pPr>
            <w:r w:rsidRPr="006641B5">
              <w:rPr>
                <w:rFonts w:asciiTheme="minorHAnsi" w:hAnsiTheme="minorHAnsi" w:cstheme="minorHAnsi"/>
                <w:color w:val="auto"/>
              </w:rPr>
              <w:t xml:space="preserve">Why it is important to ensure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leave the fitness </w:t>
            </w:r>
            <w:r w:rsidRPr="006641B5">
              <w:rPr>
                <w:rFonts w:asciiTheme="minorHAnsi" w:hAnsiTheme="minorHAnsi" w:cstheme="minorHAnsi"/>
                <w:b/>
                <w:color w:val="auto"/>
              </w:rPr>
              <w:t>environment</w:t>
            </w:r>
            <w:r w:rsidRPr="006641B5">
              <w:rPr>
                <w:rFonts w:asciiTheme="minorHAnsi" w:hAnsiTheme="minorHAnsi" w:cstheme="minorHAnsi"/>
                <w:color w:val="auto"/>
              </w:rPr>
              <w:t xml:space="preserve"> safely and that </w:t>
            </w:r>
            <w:r w:rsidRPr="006641B5">
              <w:rPr>
                <w:rFonts w:asciiTheme="minorHAnsi" w:hAnsiTheme="minorHAnsi" w:cstheme="minorHAnsi"/>
                <w:b/>
                <w:color w:val="auto"/>
              </w:rPr>
              <w:t>younger children</w:t>
            </w:r>
            <w:r w:rsidRPr="006641B5">
              <w:rPr>
                <w:rFonts w:asciiTheme="minorHAnsi" w:hAnsiTheme="minorHAnsi" w:cstheme="minorHAnsi"/>
                <w:color w:val="auto"/>
              </w:rPr>
              <w:t xml:space="preserve"> are accompanied by a responsible adult as arranged </w:t>
            </w:r>
          </w:p>
        </w:tc>
        <w:tc>
          <w:tcPr>
            <w:tcW w:w="3402" w:type="dxa"/>
          </w:tcPr>
          <w:p w14:paraId="0C163DB7" w14:textId="77777777" w:rsidR="005A4269" w:rsidRPr="006641B5" w:rsidRDefault="005A4269" w:rsidP="00F834C8">
            <w:pPr>
              <w:rPr>
                <w:rFonts w:cstheme="minorHAnsi"/>
                <w:b/>
              </w:rPr>
            </w:pPr>
          </w:p>
        </w:tc>
      </w:tr>
    </w:tbl>
    <w:p w14:paraId="12D9DAB0" w14:textId="77777777" w:rsidR="004F43F3" w:rsidRDefault="004F43F3">
      <w:pPr>
        <w:spacing w:after="120" w:line="259" w:lineRule="auto"/>
        <w:ind w:right="-142"/>
        <w:rPr>
          <w:rFonts w:ascii="Calibri" w:eastAsia="Calibri" w:hAnsi="Calibri" w:cstheme="minorHAnsi"/>
          <w:b/>
          <w:bCs/>
          <w:color w:val="4472C4" w:themeColor="accent1"/>
          <w:szCs w:val="26"/>
        </w:rPr>
      </w:pPr>
      <w:bookmarkStart w:id="37" w:name="_Toc43289955"/>
      <w:r>
        <w:rPr>
          <w:rFonts w:eastAsia="Calibri" w:cstheme="minorHAnsi"/>
        </w:rPr>
        <w:br w:type="page"/>
      </w:r>
    </w:p>
    <w:p w14:paraId="7CE56475" w14:textId="3922ECEC" w:rsidR="004F43F3" w:rsidRPr="00267EE8" w:rsidRDefault="004F43F3" w:rsidP="00260938">
      <w:pPr>
        <w:pStyle w:val="Heading2"/>
      </w:pPr>
      <w:bookmarkStart w:id="38" w:name="_Toc55221369"/>
      <w:r>
        <w:rPr>
          <w:rFonts w:eastAsia="Calibri" w:cstheme="minorHAnsi"/>
        </w:rPr>
        <w:t xml:space="preserve">Assessment </w:t>
      </w:r>
      <w:r w:rsidR="0086051E">
        <w:rPr>
          <w:rFonts w:eastAsia="Calibri" w:cstheme="minorHAnsi"/>
        </w:rPr>
        <w:t>S</w:t>
      </w:r>
      <w:r>
        <w:rPr>
          <w:rFonts w:eastAsia="Calibri" w:cstheme="minorHAnsi"/>
        </w:rPr>
        <w:t>trategy</w:t>
      </w:r>
      <w:r w:rsidR="00260938">
        <w:rPr>
          <w:rFonts w:eastAsia="Calibri" w:cstheme="minorHAnsi"/>
        </w:rPr>
        <w:t>:</w:t>
      </w:r>
      <w:r>
        <w:rPr>
          <w:rFonts w:eastAsia="Calibri" w:cstheme="minorHAnsi"/>
        </w:rPr>
        <w:t xml:space="preserve"> </w:t>
      </w:r>
      <w:r w:rsidRPr="00267EE8">
        <w:t xml:space="preserve">Instruct exercise session for </w:t>
      </w:r>
      <w:bookmarkEnd w:id="37"/>
      <w:r>
        <w:t>children and young people</w:t>
      </w:r>
      <w:bookmarkEnd w:id="38"/>
      <w:r w:rsidRPr="00267EE8">
        <w:t xml:space="preserve"> </w:t>
      </w:r>
    </w:p>
    <w:tbl>
      <w:tblPr>
        <w:tblStyle w:val="TableGrid"/>
        <w:tblW w:w="9781" w:type="dxa"/>
        <w:tblInd w:w="-5" w:type="dxa"/>
        <w:tblLook w:val="04A0" w:firstRow="1" w:lastRow="0" w:firstColumn="1" w:lastColumn="0" w:noHBand="0" w:noVBand="1"/>
      </w:tblPr>
      <w:tblGrid>
        <w:gridCol w:w="3544"/>
        <w:gridCol w:w="6237"/>
      </w:tblGrid>
      <w:tr w:rsidR="004F43F3" w:rsidRPr="00267EE8" w14:paraId="5A62295A" w14:textId="77777777" w:rsidTr="004F43F3">
        <w:trPr>
          <w:trHeight w:val="340"/>
        </w:trPr>
        <w:tc>
          <w:tcPr>
            <w:tcW w:w="9781" w:type="dxa"/>
            <w:gridSpan w:val="2"/>
            <w:shd w:val="clear" w:color="auto" w:fill="92D050"/>
            <w:vAlign w:val="center"/>
          </w:tcPr>
          <w:p w14:paraId="0292F232" w14:textId="77777777" w:rsidR="004F43F3" w:rsidRPr="00A339B3" w:rsidRDefault="004F43F3" w:rsidP="004F43F3">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4F43F3" w:rsidRPr="00267EE8" w14:paraId="16DBB336" w14:textId="77777777" w:rsidTr="00260938">
        <w:trPr>
          <w:trHeight w:val="340"/>
        </w:trPr>
        <w:tc>
          <w:tcPr>
            <w:tcW w:w="3544" w:type="dxa"/>
            <w:shd w:val="clear" w:color="auto" w:fill="C5E0B3" w:themeFill="accent6" w:themeFillTint="66"/>
            <w:vAlign w:val="center"/>
          </w:tcPr>
          <w:p w14:paraId="02D93C97" w14:textId="77777777" w:rsidR="004F43F3" w:rsidRPr="00A339B3" w:rsidRDefault="004F43F3" w:rsidP="004F43F3">
            <w:pPr>
              <w:rPr>
                <w:rFonts w:cstheme="minorHAnsi"/>
                <w:b/>
              </w:rPr>
            </w:pPr>
            <w:r>
              <w:rPr>
                <w:rFonts w:cstheme="minorHAnsi"/>
                <w:b/>
              </w:rPr>
              <w:t>Assessment Method</w:t>
            </w:r>
          </w:p>
        </w:tc>
        <w:tc>
          <w:tcPr>
            <w:tcW w:w="6237" w:type="dxa"/>
            <w:shd w:val="clear" w:color="auto" w:fill="C5E0B3" w:themeFill="accent6" w:themeFillTint="66"/>
            <w:vAlign w:val="center"/>
          </w:tcPr>
          <w:p w14:paraId="62F61DA2" w14:textId="77777777" w:rsidR="004F43F3" w:rsidRPr="00267EE8" w:rsidRDefault="004F43F3" w:rsidP="004F43F3">
            <w:pPr>
              <w:rPr>
                <w:rFonts w:cstheme="minorHAnsi"/>
                <w:b/>
                <w:color w:val="FFFFFF" w:themeColor="background1"/>
              </w:rPr>
            </w:pPr>
            <w:r w:rsidRPr="00A339B3">
              <w:rPr>
                <w:rFonts w:cstheme="minorHAnsi"/>
                <w:b/>
                <w:bCs/>
                <w:color w:val="000000" w:themeColor="text1"/>
              </w:rPr>
              <w:t>Requirements of the assessment</w:t>
            </w:r>
          </w:p>
        </w:tc>
      </w:tr>
      <w:tr w:rsidR="004F43F3" w:rsidRPr="00267EE8" w14:paraId="7C418157" w14:textId="77777777" w:rsidTr="004F43F3">
        <w:trPr>
          <w:trHeight w:val="397"/>
        </w:trPr>
        <w:tc>
          <w:tcPr>
            <w:tcW w:w="3544" w:type="dxa"/>
          </w:tcPr>
          <w:p w14:paraId="0576E38E" w14:textId="77777777" w:rsidR="004F43F3" w:rsidRDefault="004F43F3" w:rsidP="004F43F3">
            <w:pPr>
              <w:rPr>
                <w:rFonts w:cstheme="minorHAnsi"/>
              </w:rPr>
            </w:pPr>
            <w:r>
              <w:rPr>
                <w:rFonts w:cstheme="minorHAnsi"/>
              </w:rPr>
              <w:t>Worksheets</w:t>
            </w:r>
          </w:p>
          <w:p w14:paraId="3D047642" w14:textId="77777777" w:rsidR="004F43F3" w:rsidRDefault="004F43F3" w:rsidP="004F43F3">
            <w:pPr>
              <w:rPr>
                <w:rFonts w:cstheme="minorHAnsi"/>
              </w:rPr>
            </w:pPr>
          </w:p>
        </w:tc>
        <w:tc>
          <w:tcPr>
            <w:tcW w:w="6237" w:type="dxa"/>
          </w:tcPr>
          <w:p w14:paraId="6F399A3D" w14:textId="77777777" w:rsidR="004F43F3" w:rsidRPr="00A339B3" w:rsidRDefault="004F43F3" w:rsidP="004F43F3">
            <w:pPr>
              <w:pStyle w:val="ListParagraph"/>
              <w:numPr>
                <w:ilvl w:val="0"/>
                <w:numId w:val="84"/>
              </w:numPr>
              <w:ind w:left="318"/>
              <w:rPr>
                <w:rFonts w:cstheme="minorHAnsi"/>
              </w:rPr>
            </w:pPr>
            <w:r w:rsidRPr="00A339B3">
              <w:rPr>
                <w:rFonts w:cstheme="minorHAnsi"/>
              </w:rPr>
              <w:t>A clear marking scheme must be given for each question in the worksheets.</w:t>
            </w:r>
          </w:p>
          <w:p w14:paraId="0FDF1551" w14:textId="666AC81C" w:rsidR="004F43F3" w:rsidRPr="00A339B3" w:rsidRDefault="004F43F3" w:rsidP="004F43F3">
            <w:pPr>
              <w:pStyle w:val="ListParagraph"/>
              <w:numPr>
                <w:ilvl w:val="0"/>
                <w:numId w:val="84"/>
              </w:numPr>
              <w:ind w:left="318"/>
              <w:rPr>
                <w:rFonts w:cstheme="minorHAnsi"/>
              </w:rPr>
            </w:pPr>
            <w:r w:rsidRPr="00A339B3">
              <w:rPr>
                <w:rFonts w:cstheme="minorHAnsi"/>
              </w:rPr>
              <w:t>The training provider must produce a marking scheme to assist with standardisation of marking worksheets</w:t>
            </w:r>
            <w:r w:rsidR="00252B2C">
              <w:rPr>
                <w:rFonts w:cstheme="minorHAnsi"/>
              </w:rPr>
              <w:t>.</w:t>
            </w:r>
          </w:p>
        </w:tc>
      </w:tr>
      <w:tr w:rsidR="004F43F3" w:rsidRPr="00267EE8" w14:paraId="45714981" w14:textId="77777777" w:rsidTr="004F43F3">
        <w:trPr>
          <w:trHeight w:val="397"/>
        </w:trPr>
        <w:tc>
          <w:tcPr>
            <w:tcW w:w="3544" w:type="dxa"/>
          </w:tcPr>
          <w:p w14:paraId="780BDA4B" w14:textId="7A5502E9" w:rsidR="004F43F3" w:rsidRDefault="004F2D0B" w:rsidP="004F43F3">
            <w:pPr>
              <w:rPr>
                <w:rFonts w:cstheme="minorHAnsi"/>
              </w:rPr>
            </w:pPr>
            <w:r>
              <w:rPr>
                <w:rFonts w:cstheme="minorHAnsi"/>
              </w:rPr>
              <w:t xml:space="preserve">Instructing </w:t>
            </w:r>
            <w:r w:rsidRPr="00E1677A">
              <w:rPr>
                <w:rFonts w:cstheme="minorHAnsi"/>
                <w:b/>
                <w:bCs/>
              </w:rPr>
              <w:t>session</w:t>
            </w:r>
            <w:r>
              <w:rPr>
                <w:rFonts w:cstheme="minorHAnsi"/>
              </w:rPr>
              <w:t>s</w:t>
            </w:r>
          </w:p>
        </w:tc>
        <w:tc>
          <w:tcPr>
            <w:tcW w:w="6237" w:type="dxa"/>
          </w:tcPr>
          <w:p w14:paraId="67EB1FC9" w14:textId="58656D17" w:rsidR="004F2D0B" w:rsidRPr="004F2D0B" w:rsidRDefault="004F43F3" w:rsidP="004F2D0B">
            <w:pPr>
              <w:pStyle w:val="ListParagraph"/>
              <w:numPr>
                <w:ilvl w:val="0"/>
                <w:numId w:val="85"/>
              </w:numPr>
              <w:ind w:left="318"/>
              <w:rPr>
                <w:rFonts w:cstheme="minorHAnsi"/>
              </w:rPr>
            </w:pPr>
            <w:r>
              <w:rPr>
                <w:rFonts w:cstheme="minorHAnsi"/>
              </w:rPr>
              <w:t xml:space="preserve">The learner </w:t>
            </w:r>
            <w:r w:rsidR="003D17D4">
              <w:rPr>
                <w:rFonts w:cstheme="minorHAnsi"/>
              </w:rPr>
              <w:t>must</w:t>
            </w:r>
            <w:r>
              <w:rPr>
                <w:rFonts w:cstheme="minorHAnsi"/>
              </w:rPr>
              <w:t xml:space="preserve"> use a</w:t>
            </w:r>
            <w:r w:rsidR="004F2D0B">
              <w:rPr>
                <w:rFonts w:cstheme="minorHAnsi"/>
              </w:rPr>
              <w:t xml:space="preserve"> group of minimum six</w:t>
            </w:r>
            <w:r>
              <w:rPr>
                <w:rFonts w:cstheme="minorHAnsi"/>
              </w:rPr>
              <w:t xml:space="preserve"> apparently healthy </w:t>
            </w:r>
            <w:r w:rsidR="004F2D0B" w:rsidRPr="00E1677A">
              <w:rPr>
                <w:rFonts w:cstheme="minorHAnsi"/>
                <w:b/>
                <w:bCs/>
              </w:rPr>
              <w:t>children</w:t>
            </w:r>
            <w:r w:rsidR="004F2D0B">
              <w:rPr>
                <w:rFonts w:cstheme="minorHAnsi"/>
              </w:rPr>
              <w:t xml:space="preserve"> and minimum six apparently healthy </w:t>
            </w:r>
            <w:r w:rsidR="004F2D0B" w:rsidRPr="00E1677A">
              <w:rPr>
                <w:rFonts w:cstheme="minorHAnsi"/>
                <w:b/>
                <w:bCs/>
              </w:rPr>
              <w:t>young</w:t>
            </w:r>
            <w:r w:rsidR="004F2D0B">
              <w:rPr>
                <w:rFonts w:cstheme="minorHAnsi"/>
              </w:rPr>
              <w:t xml:space="preserve"> </w:t>
            </w:r>
            <w:r w:rsidR="004F2D0B" w:rsidRPr="00E1677A">
              <w:rPr>
                <w:rFonts w:cstheme="minorHAnsi"/>
                <w:b/>
                <w:bCs/>
              </w:rPr>
              <w:t>people</w:t>
            </w:r>
            <w:r w:rsidR="004F2D0B">
              <w:rPr>
                <w:rFonts w:cstheme="minorHAnsi"/>
              </w:rPr>
              <w:t>.</w:t>
            </w:r>
            <w:r>
              <w:rPr>
                <w:rFonts w:cstheme="minorHAnsi"/>
              </w:rPr>
              <w:t xml:space="preserve"> </w:t>
            </w:r>
            <w:r w:rsidR="00252B2C">
              <w:rPr>
                <w:rFonts w:cstheme="minorHAnsi"/>
              </w:rPr>
              <w:t>T</w:t>
            </w:r>
            <w:r>
              <w:rPr>
                <w:rFonts w:cstheme="minorHAnsi"/>
              </w:rPr>
              <w:t xml:space="preserve">he learner should be assessed instructing their live </w:t>
            </w:r>
            <w:r w:rsidR="004F2D0B">
              <w:rPr>
                <w:rFonts w:cstheme="minorHAnsi"/>
              </w:rPr>
              <w:t>groups</w:t>
            </w:r>
            <w:r>
              <w:rPr>
                <w:rFonts w:cstheme="minorHAnsi"/>
              </w:rPr>
              <w:t xml:space="preserve"> through </w:t>
            </w:r>
            <w:r w:rsidR="004F2D0B">
              <w:rPr>
                <w:rFonts w:cstheme="minorHAnsi"/>
              </w:rPr>
              <w:t>their</w:t>
            </w:r>
            <w:r>
              <w:rPr>
                <w:rFonts w:cstheme="minorHAnsi"/>
              </w:rPr>
              <w:t xml:space="preserve"> </w:t>
            </w:r>
            <w:r w:rsidRPr="00E1677A">
              <w:rPr>
                <w:rFonts w:cstheme="minorHAnsi"/>
                <w:b/>
                <w:bCs/>
              </w:rPr>
              <w:t>session</w:t>
            </w:r>
            <w:r>
              <w:rPr>
                <w:rFonts w:cstheme="minorHAnsi"/>
              </w:rPr>
              <w:t>.</w:t>
            </w:r>
          </w:p>
          <w:p w14:paraId="301584BD" w14:textId="0B504DBB" w:rsidR="004F43F3" w:rsidRDefault="004F43F3" w:rsidP="004F43F3">
            <w:pPr>
              <w:pStyle w:val="ListParagraph"/>
              <w:numPr>
                <w:ilvl w:val="0"/>
                <w:numId w:val="85"/>
              </w:numPr>
              <w:ind w:left="318"/>
              <w:rPr>
                <w:rFonts w:cstheme="minorHAnsi"/>
              </w:rPr>
            </w:pPr>
            <w:r>
              <w:rPr>
                <w:rFonts w:cstheme="minorHAnsi"/>
              </w:rPr>
              <w:t xml:space="preserve">The </w:t>
            </w:r>
            <w:r w:rsidRPr="00E1677A">
              <w:rPr>
                <w:rFonts w:cstheme="minorHAnsi"/>
                <w:b/>
                <w:bCs/>
              </w:rPr>
              <w:t>session</w:t>
            </w:r>
            <w:r>
              <w:rPr>
                <w:rFonts w:cstheme="minorHAnsi"/>
              </w:rPr>
              <w:t xml:space="preserve"> </w:t>
            </w:r>
            <w:r w:rsidR="003D17D4">
              <w:rPr>
                <w:rFonts w:cstheme="minorHAnsi"/>
              </w:rPr>
              <w:t>must</w:t>
            </w:r>
            <w:r>
              <w:rPr>
                <w:rFonts w:cstheme="minorHAnsi"/>
              </w:rPr>
              <w:t xml:space="preserve"> be between 30-60 minutes depending on the needs and </w:t>
            </w:r>
            <w:r w:rsidRPr="0086051E">
              <w:rPr>
                <w:rFonts w:cstheme="minorHAnsi"/>
                <w:b/>
                <w:bCs/>
              </w:rPr>
              <w:t>goal</w:t>
            </w:r>
            <w:r>
              <w:rPr>
                <w:rFonts w:cstheme="minorHAnsi"/>
              </w:rPr>
              <w:t xml:space="preserve">s of the case study </w:t>
            </w:r>
            <w:r w:rsidRPr="00A926EA">
              <w:rPr>
                <w:rFonts w:cstheme="minorHAnsi"/>
                <w:b/>
                <w:bCs/>
              </w:rPr>
              <w:t>client</w:t>
            </w:r>
            <w:r>
              <w:rPr>
                <w:rFonts w:cstheme="minorHAnsi"/>
              </w:rPr>
              <w:t>.</w:t>
            </w:r>
          </w:p>
          <w:p w14:paraId="449203BA" w14:textId="231AACB2" w:rsidR="004F43F3" w:rsidRDefault="004F43F3" w:rsidP="004F43F3">
            <w:pPr>
              <w:pStyle w:val="ListParagraph"/>
              <w:numPr>
                <w:ilvl w:val="0"/>
                <w:numId w:val="85"/>
              </w:numPr>
              <w:ind w:left="318"/>
              <w:rPr>
                <w:rFonts w:cstheme="minorHAnsi"/>
              </w:rPr>
            </w:pPr>
            <w:r>
              <w:rPr>
                <w:rFonts w:cstheme="minorHAnsi"/>
              </w:rPr>
              <w:t xml:space="preserve">The assessor must observe the full assessment, for more guidance see </w:t>
            </w:r>
            <w:r w:rsidR="00252B2C">
              <w:rPr>
                <w:rFonts w:cstheme="minorHAnsi"/>
                <w:b/>
                <w:bCs/>
              </w:rPr>
              <w:t>Gu</w:t>
            </w:r>
            <w:r w:rsidRPr="00252B2C">
              <w:rPr>
                <w:rFonts w:cstheme="minorHAnsi"/>
                <w:b/>
                <w:bCs/>
              </w:rPr>
              <w:t>idance of summative practical assessment</w:t>
            </w:r>
            <w:r w:rsidR="00252B2C">
              <w:rPr>
                <w:rFonts w:cstheme="minorHAnsi"/>
              </w:rPr>
              <w:t xml:space="preserve"> in the Endorsement Guide.</w:t>
            </w:r>
          </w:p>
          <w:p w14:paraId="30A5D1D6" w14:textId="19A326F8" w:rsidR="004F43F3" w:rsidRDefault="004F43F3" w:rsidP="004F43F3">
            <w:pPr>
              <w:pStyle w:val="ListParagraph"/>
              <w:numPr>
                <w:ilvl w:val="0"/>
                <w:numId w:val="85"/>
              </w:numPr>
              <w:ind w:left="318"/>
              <w:rPr>
                <w:rFonts w:cstheme="minorHAnsi"/>
              </w:rPr>
            </w:pPr>
            <w:r>
              <w:rPr>
                <w:rFonts w:cstheme="minorHAnsi"/>
              </w:rPr>
              <w:t xml:space="preserve">If you are giving the option for the learner to submit an online video assessment, please see the relevant </w:t>
            </w:r>
            <w:r w:rsidRPr="00252B2C">
              <w:rPr>
                <w:rFonts w:cstheme="minorHAnsi"/>
                <w:b/>
                <w:bCs/>
              </w:rPr>
              <w:t>guidance</w:t>
            </w:r>
            <w:r>
              <w:rPr>
                <w:rFonts w:cstheme="minorHAnsi"/>
              </w:rPr>
              <w:t xml:space="preserve"> included</w:t>
            </w:r>
            <w:r w:rsidR="00252B2C">
              <w:rPr>
                <w:rFonts w:cstheme="minorHAnsi"/>
              </w:rPr>
              <w:t xml:space="preserve"> in the Endorsement Guide.</w:t>
            </w:r>
          </w:p>
          <w:p w14:paraId="646FBB5B" w14:textId="6BB7CD63" w:rsidR="004F43F3" w:rsidRDefault="004F43F3" w:rsidP="004F43F3">
            <w:pPr>
              <w:pStyle w:val="ListParagraph"/>
              <w:numPr>
                <w:ilvl w:val="0"/>
                <w:numId w:val="85"/>
              </w:numPr>
              <w:ind w:left="318"/>
              <w:rPr>
                <w:rFonts w:cstheme="minorHAnsi"/>
              </w:rPr>
            </w:pPr>
            <w:r>
              <w:rPr>
                <w:rFonts w:cstheme="minorHAnsi"/>
              </w:rPr>
              <w:t>It is the responsibility of the training provider to ensure that the live case study the learner has chosen is suitable for this training.</w:t>
            </w:r>
          </w:p>
          <w:p w14:paraId="2D73903D" w14:textId="77777777" w:rsidR="004F43F3" w:rsidRPr="00E1029C" w:rsidRDefault="004F43F3" w:rsidP="004F43F3">
            <w:pPr>
              <w:pStyle w:val="ListParagraph"/>
              <w:numPr>
                <w:ilvl w:val="0"/>
                <w:numId w:val="85"/>
              </w:numPr>
              <w:ind w:left="318"/>
              <w:rPr>
                <w:rFonts w:cstheme="minorHAnsi"/>
              </w:rPr>
            </w:pPr>
            <w:r>
              <w:rPr>
                <w:rFonts w:cstheme="minorHAnsi"/>
              </w:rPr>
              <w:t xml:space="preserve">The training provider will be responsible for the supervision of the live case study exercise </w:t>
            </w:r>
            <w:r w:rsidRPr="00E1677A">
              <w:rPr>
                <w:rFonts w:cstheme="minorHAnsi"/>
                <w:b/>
                <w:bCs/>
              </w:rPr>
              <w:t>session</w:t>
            </w:r>
            <w:r>
              <w:rPr>
                <w:rFonts w:cstheme="minorHAnsi"/>
              </w:rPr>
              <w:t>.</w:t>
            </w:r>
          </w:p>
        </w:tc>
      </w:tr>
      <w:tr w:rsidR="004F43F3" w:rsidRPr="00267EE8" w14:paraId="4F3D7E3A" w14:textId="77777777" w:rsidTr="004F43F3">
        <w:trPr>
          <w:trHeight w:val="397"/>
        </w:trPr>
        <w:tc>
          <w:tcPr>
            <w:tcW w:w="3544" w:type="dxa"/>
          </w:tcPr>
          <w:p w14:paraId="30669CFB" w14:textId="77777777" w:rsidR="004F43F3" w:rsidRDefault="004F43F3" w:rsidP="004F43F3">
            <w:pPr>
              <w:rPr>
                <w:rFonts w:cstheme="minorHAnsi"/>
              </w:rPr>
            </w:pPr>
            <w:r>
              <w:rPr>
                <w:rFonts w:cstheme="minorHAnsi"/>
              </w:rPr>
              <w:t>Viva</w:t>
            </w:r>
          </w:p>
        </w:tc>
        <w:tc>
          <w:tcPr>
            <w:tcW w:w="6237" w:type="dxa"/>
          </w:tcPr>
          <w:p w14:paraId="6BA10C04" w14:textId="0307F3A0" w:rsidR="004F43F3" w:rsidRPr="004A77B3" w:rsidRDefault="004F43F3" w:rsidP="004F43F3">
            <w:pPr>
              <w:pStyle w:val="ListParagraph"/>
              <w:numPr>
                <w:ilvl w:val="0"/>
                <w:numId w:val="87"/>
              </w:numPr>
              <w:ind w:left="312"/>
              <w:jc w:val="both"/>
              <w:rPr>
                <w:rFonts w:cstheme="minorHAnsi"/>
              </w:rPr>
            </w:pPr>
            <w:r w:rsidRPr="004A77B3">
              <w:rPr>
                <w:rFonts w:cstheme="minorHAnsi"/>
              </w:rPr>
              <w:t xml:space="preserve">All practical observations </w:t>
            </w:r>
            <w:r w:rsidR="003D17D4">
              <w:rPr>
                <w:rFonts w:cstheme="minorHAnsi"/>
              </w:rPr>
              <w:t>must</w:t>
            </w:r>
            <w:r w:rsidRPr="004A77B3">
              <w:rPr>
                <w:rFonts w:cstheme="minorHAnsi"/>
              </w:rPr>
              <w:t xml:space="preserve"> cater for the ability to ‘viva question’ the learner if there is some doubt on their competence in the criteria. </w:t>
            </w:r>
          </w:p>
          <w:p w14:paraId="1C56F68F" w14:textId="77777777" w:rsidR="004F43F3" w:rsidRPr="004A77B3" w:rsidRDefault="004F43F3" w:rsidP="004F43F3">
            <w:pPr>
              <w:pStyle w:val="ListParagraph"/>
              <w:numPr>
                <w:ilvl w:val="0"/>
                <w:numId w:val="87"/>
              </w:numPr>
              <w:ind w:left="312"/>
              <w:jc w:val="both"/>
              <w:rPr>
                <w:rFonts w:cstheme="minorHAnsi"/>
              </w:rPr>
            </w:pPr>
            <w:r w:rsidRPr="004A77B3">
              <w:rPr>
                <w:rFonts w:cstheme="minorHAnsi"/>
              </w:rPr>
              <w:t>The assessor must record the question as well as the learner’s answer, and the learner must sign to ensure that this is a true reflection of their answer.</w:t>
            </w:r>
          </w:p>
        </w:tc>
      </w:tr>
      <w:tr w:rsidR="004F43F3" w:rsidRPr="00267EE8" w14:paraId="3EB2076C" w14:textId="77777777" w:rsidTr="004F43F3">
        <w:trPr>
          <w:trHeight w:val="397"/>
        </w:trPr>
        <w:tc>
          <w:tcPr>
            <w:tcW w:w="3544" w:type="dxa"/>
          </w:tcPr>
          <w:p w14:paraId="05204C58" w14:textId="77777777" w:rsidR="004F43F3" w:rsidRDefault="004F43F3" w:rsidP="004F43F3">
            <w:pPr>
              <w:rPr>
                <w:rFonts w:cstheme="minorHAnsi"/>
              </w:rPr>
            </w:pPr>
            <w:r>
              <w:rPr>
                <w:rFonts w:cstheme="minorHAnsi"/>
              </w:rPr>
              <w:t xml:space="preserve">Professional discussion with the assessor </w:t>
            </w:r>
          </w:p>
          <w:p w14:paraId="431D7435" w14:textId="77777777" w:rsidR="004F43F3" w:rsidRPr="00A339B3" w:rsidRDefault="004F43F3" w:rsidP="004F43F3">
            <w:pPr>
              <w:rPr>
                <w:rFonts w:cstheme="minorHAnsi"/>
              </w:rPr>
            </w:pPr>
          </w:p>
        </w:tc>
        <w:tc>
          <w:tcPr>
            <w:tcW w:w="6237" w:type="dxa"/>
          </w:tcPr>
          <w:p w14:paraId="5BFFDD7C" w14:textId="77777777" w:rsidR="004F43F3" w:rsidRDefault="004F43F3" w:rsidP="004F43F3">
            <w:pPr>
              <w:pStyle w:val="ListParagraph"/>
              <w:numPr>
                <w:ilvl w:val="0"/>
                <w:numId w:val="86"/>
              </w:numPr>
              <w:ind w:left="318"/>
              <w:rPr>
                <w:rFonts w:cstheme="minorHAnsi"/>
              </w:rPr>
            </w:pPr>
            <w:r w:rsidRPr="00A339B3">
              <w:rPr>
                <w:rFonts w:cstheme="minorHAnsi"/>
              </w:rPr>
              <w:t xml:space="preserve">The questions must be pre-designed and given to the learner in advance of the assessment to allow them time to prepare.  </w:t>
            </w:r>
          </w:p>
          <w:p w14:paraId="01E0BBC9" w14:textId="77777777" w:rsidR="004F43F3" w:rsidRDefault="004F43F3" w:rsidP="004F43F3">
            <w:pPr>
              <w:pStyle w:val="ListParagraph"/>
              <w:numPr>
                <w:ilvl w:val="0"/>
                <w:numId w:val="86"/>
              </w:numPr>
              <w:ind w:left="318"/>
              <w:rPr>
                <w:rFonts w:cstheme="minorHAnsi"/>
              </w:rPr>
            </w:pPr>
            <w:r w:rsidRPr="00A339B3">
              <w:rPr>
                <w:rFonts w:cstheme="minorHAnsi"/>
              </w:rPr>
              <w:t xml:space="preserve">The learner is able to bring notes into the professional discussion.  </w:t>
            </w:r>
          </w:p>
          <w:p w14:paraId="2590CA6A" w14:textId="4E24296A" w:rsidR="004F43F3" w:rsidRPr="00A339B3" w:rsidRDefault="004F43F3" w:rsidP="004F43F3">
            <w:pPr>
              <w:pStyle w:val="ListParagraph"/>
              <w:numPr>
                <w:ilvl w:val="0"/>
                <w:numId w:val="86"/>
              </w:numPr>
              <w:ind w:left="318"/>
              <w:rPr>
                <w:rFonts w:cstheme="minorHAnsi"/>
              </w:rPr>
            </w:pPr>
            <w:r w:rsidRPr="00A339B3">
              <w:rPr>
                <w:rFonts w:cstheme="minorHAnsi"/>
              </w:rPr>
              <w:t>The professional discussion must be recorded</w:t>
            </w:r>
            <w:r w:rsidR="00252B2C">
              <w:rPr>
                <w:rFonts w:cstheme="minorHAnsi"/>
              </w:rPr>
              <w:t>,</w:t>
            </w:r>
            <w:r w:rsidRPr="00A339B3">
              <w:rPr>
                <w:rFonts w:cstheme="minorHAnsi"/>
              </w:rPr>
              <w:t xml:space="preserve"> either written or audio recording</w:t>
            </w:r>
            <w:r w:rsidR="00252B2C">
              <w:rPr>
                <w:rFonts w:cstheme="minorHAnsi"/>
              </w:rPr>
              <w:t>,</w:t>
            </w:r>
            <w:r w:rsidRPr="00A339B3">
              <w:rPr>
                <w:rFonts w:cstheme="minorHAnsi"/>
              </w:rPr>
              <w:t xml:space="preserve"> for purposes of quality assurance.</w:t>
            </w:r>
          </w:p>
        </w:tc>
      </w:tr>
    </w:tbl>
    <w:p w14:paraId="00564564" w14:textId="08B0BD10" w:rsidR="004F43F3" w:rsidRDefault="004F43F3" w:rsidP="001E57A3">
      <w:pPr>
        <w:rPr>
          <w:rFonts w:eastAsia="Calibri" w:cstheme="minorHAnsi"/>
          <w:color w:val="000000" w:themeColor="text1"/>
          <w:szCs w:val="22"/>
        </w:rPr>
      </w:pPr>
    </w:p>
    <w:p w14:paraId="7F51B6F9" w14:textId="77777777" w:rsidR="004F43F3" w:rsidRDefault="004F43F3" w:rsidP="001E57A3">
      <w:pPr>
        <w:rPr>
          <w:rFonts w:eastAsia="Calibri" w:cstheme="minorHAnsi"/>
          <w:color w:val="000000" w:themeColor="text1"/>
          <w:szCs w:val="22"/>
        </w:rPr>
      </w:pPr>
    </w:p>
    <w:p w14:paraId="1ECF8CD8" w14:textId="77777777" w:rsidR="00DC5C29" w:rsidRDefault="00DC5C29">
      <w:pPr>
        <w:spacing w:after="120" w:line="259" w:lineRule="auto"/>
        <w:ind w:right="-142"/>
        <w:rPr>
          <w:rFonts w:cstheme="minorHAnsi"/>
          <w:b/>
          <w:szCs w:val="22"/>
        </w:rPr>
      </w:pPr>
      <w:r>
        <w:rPr>
          <w:rFonts w:cstheme="minorHAnsi"/>
          <w:b/>
          <w:szCs w:val="22"/>
        </w:rPr>
        <w:br w:type="page"/>
      </w:r>
    </w:p>
    <w:p w14:paraId="745F1842" w14:textId="47C016D9" w:rsidR="00621BE2" w:rsidRDefault="008A24D3" w:rsidP="00252B2C">
      <w:pPr>
        <w:pStyle w:val="Heading1"/>
      </w:pPr>
      <w:bookmarkStart w:id="39" w:name="_Toc55221370"/>
      <w:r>
        <w:t xml:space="preserve">7. </w:t>
      </w:r>
      <w:r w:rsidR="000B1C32">
        <w:t>I</w:t>
      </w:r>
      <w:r w:rsidR="006154D1" w:rsidRPr="000B1C32">
        <w:t>nstructin</w:t>
      </w:r>
      <w:r w:rsidR="00621BE2" w:rsidRPr="000B1C32">
        <w:t>g specific exercise sessions</w:t>
      </w:r>
      <w:bookmarkEnd w:id="39"/>
      <w:r w:rsidR="00B815D7">
        <w:t xml:space="preserve"> </w:t>
      </w:r>
    </w:p>
    <w:p w14:paraId="6049A3CE" w14:textId="0AFC2396" w:rsidR="000B1C32" w:rsidRDefault="00DC5C29" w:rsidP="00252B2C">
      <w:pPr>
        <w:spacing w:after="120" w:line="259" w:lineRule="auto"/>
        <w:ind w:right="-142"/>
        <w:jc w:val="both"/>
        <w:rPr>
          <w:rFonts w:cstheme="minorHAnsi"/>
          <w:szCs w:val="22"/>
        </w:rPr>
      </w:pPr>
      <w:r w:rsidRPr="0086051E">
        <w:rPr>
          <w:rFonts w:cstheme="minorHAnsi"/>
          <w:b/>
          <w:bCs/>
          <w:i/>
          <w:iCs/>
          <w:szCs w:val="22"/>
        </w:rPr>
        <w:t>This section</w:t>
      </w:r>
      <w:r w:rsidR="000B1C32" w:rsidRPr="0086051E">
        <w:rPr>
          <w:rFonts w:cstheme="minorHAnsi"/>
          <w:b/>
          <w:bCs/>
          <w:i/>
          <w:iCs/>
          <w:szCs w:val="22"/>
        </w:rPr>
        <w:t xml:space="preserve"> gives specific knowledge relevant to the discipline in which the Y</w:t>
      </w:r>
      <w:r w:rsidR="00252B2C" w:rsidRPr="0086051E">
        <w:rPr>
          <w:rFonts w:cstheme="minorHAnsi"/>
          <w:b/>
          <w:bCs/>
          <w:i/>
          <w:iCs/>
          <w:szCs w:val="22"/>
        </w:rPr>
        <w:t>EI</w:t>
      </w:r>
      <w:r w:rsidR="000B1C32" w:rsidRPr="0086051E">
        <w:rPr>
          <w:rFonts w:cstheme="minorHAnsi"/>
          <w:b/>
          <w:bCs/>
          <w:i/>
          <w:iCs/>
          <w:szCs w:val="22"/>
        </w:rPr>
        <w:t xml:space="preserve"> is already qualified</w:t>
      </w:r>
      <w:r w:rsidR="000B1C32" w:rsidRPr="00DC5C29">
        <w:rPr>
          <w:rFonts w:cstheme="minorHAnsi"/>
          <w:szCs w:val="22"/>
        </w:rPr>
        <w:t xml:space="preserve">. The </w:t>
      </w:r>
      <w:r w:rsidR="00252B2C">
        <w:rPr>
          <w:rFonts w:cstheme="minorHAnsi"/>
          <w:szCs w:val="22"/>
        </w:rPr>
        <w:t>YEI</w:t>
      </w:r>
      <w:r w:rsidR="000B1C32" w:rsidRPr="00DC5C29">
        <w:rPr>
          <w:rFonts w:cstheme="minorHAnsi"/>
          <w:szCs w:val="22"/>
        </w:rPr>
        <w:t xml:space="preserve"> </w:t>
      </w:r>
      <w:r w:rsidR="003D17D4">
        <w:rPr>
          <w:rFonts w:cstheme="minorHAnsi"/>
          <w:szCs w:val="22"/>
        </w:rPr>
        <w:t>must</w:t>
      </w:r>
      <w:r w:rsidR="000B1C32" w:rsidRPr="00DC5C29">
        <w:rPr>
          <w:rFonts w:cstheme="minorHAnsi"/>
          <w:szCs w:val="22"/>
        </w:rPr>
        <w:t xml:space="preserve"> only instruct disciplines for which they currently hold specific </w:t>
      </w:r>
      <w:r w:rsidRPr="00DC5C29">
        <w:rPr>
          <w:rFonts w:cstheme="minorHAnsi"/>
          <w:szCs w:val="22"/>
        </w:rPr>
        <w:t>competency-based</w:t>
      </w:r>
      <w:r w:rsidR="000B1C32" w:rsidRPr="00DC5C29">
        <w:rPr>
          <w:rFonts w:cstheme="minorHAnsi"/>
          <w:szCs w:val="22"/>
        </w:rPr>
        <w:t xml:space="preserve"> qualifications such as </w:t>
      </w:r>
      <w:r w:rsidRPr="00DC5C29">
        <w:rPr>
          <w:rFonts w:cstheme="minorHAnsi"/>
          <w:szCs w:val="22"/>
        </w:rPr>
        <w:t>gym-based</w:t>
      </w:r>
      <w:r w:rsidR="000B1C32" w:rsidRPr="00DC5C29">
        <w:rPr>
          <w:rFonts w:cstheme="minorHAnsi"/>
          <w:szCs w:val="22"/>
        </w:rPr>
        <w:t xml:space="preserve"> exercise, exercise to music, </w:t>
      </w:r>
      <w:r w:rsidRPr="00DC5C29">
        <w:rPr>
          <w:rFonts w:cstheme="minorHAnsi"/>
          <w:szCs w:val="22"/>
        </w:rPr>
        <w:t>water-based</w:t>
      </w:r>
      <w:r w:rsidR="000B1C32" w:rsidRPr="00DC5C29">
        <w:rPr>
          <w:rFonts w:cstheme="minorHAnsi"/>
          <w:szCs w:val="22"/>
        </w:rPr>
        <w:t xml:space="preserve"> exercise unless these are fully built into the </w:t>
      </w:r>
      <w:r w:rsidR="00252B2C">
        <w:rPr>
          <w:rFonts w:cstheme="minorHAnsi"/>
          <w:szCs w:val="22"/>
        </w:rPr>
        <w:t>YEI</w:t>
      </w:r>
      <w:r w:rsidR="000B1C32" w:rsidRPr="00DC5C29">
        <w:rPr>
          <w:rFonts w:cstheme="minorHAnsi"/>
          <w:szCs w:val="22"/>
        </w:rPr>
        <w:t xml:space="preserve"> qualification, therefore incorporat</w:t>
      </w:r>
      <w:r w:rsidR="00252B2C">
        <w:rPr>
          <w:rFonts w:cstheme="minorHAnsi"/>
          <w:szCs w:val="22"/>
        </w:rPr>
        <w:t>ing</w:t>
      </w:r>
      <w:r w:rsidR="000B1C32" w:rsidRPr="00DC5C29">
        <w:rPr>
          <w:rFonts w:cstheme="minorHAnsi"/>
          <w:szCs w:val="22"/>
        </w:rPr>
        <w:t xml:space="preserve"> the </w:t>
      </w:r>
      <w:r w:rsidRPr="00DC5C29">
        <w:rPr>
          <w:rFonts w:cstheme="minorHAnsi"/>
          <w:szCs w:val="22"/>
        </w:rPr>
        <w:t>knowledge and performance criteria from these specific standards.</w:t>
      </w:r>
    </w:p>
    <w:p w14:paraId="639B8C56" w14:textId="77777777" w:rsidR="00E5506D" w:rsidRPr="00E5506D" w:rsidRDefault="00621BE2" w:rsidP="00B815D7">
      <w:pPr>
        <w:spacing w:after="120" w:line="259" w:lineRule="auto"/>
        <w:ind w:right="-142"/>
        <w:rPr>
          <w:rFonts w:cstheme="minorHAnsi"/>
          <w:szCs w:val="22"/>
        </w:rPr>
      </w:pPr>
      <w:bookmarkStart w:id="40" w:name="_Hlk43982467"/>
      <w:r w:rsidRPr="00E5506D">
        <w:rPr>
          <w:rFonts w:cstheme="minorHAnsi"/>
          <w:b/>
          <w:color w:val="4B98D3"/>
          <w:szCs w:val="22"/>
        </w:rPr>
        <w:t>Gym based exercise</w:t>
      </w:r>
    </w:p>
    <w:p w14:paraId="4D152EAF" w14:textId="561CE72B" w:rsidR="00E5506D" w:rsidRPr="00E5506D" w:rsidRDefault="00E5506D" w:rsidP="00E5506D">
      <w:pPr>
        <w:pStyle w:val="ListParagraph"/>
        <w:numPr>
          <w:ilvl w:val="0"/>
          <w:numId w:val="99"/>
        </w:numPr>
        <w:spacing w:line="259" w:lineRule="auto"/>
        <w:ind w:right="-142"/>
        <w:rPr>
          <w:rFonts w:cstheme="minorHAnsi"/>
          <w:szCs w:val="22"/>
        </w:rPr>
      </w:pPr>
      <w:r w:rsidRPr="00E5506D">
        <w:rPr>
          <w:rFonts w:cstheme="minorHAnsi"/>
          <w:szCs w:val="22"/>
        </w:rPr>
        <w:t>Instructing resistance machine lifts</w:t>
      </w:r>
    </w:p>
    <w:p w14:paraId="40ACC5E4" w14:textId="77777777" w:rsidR="00E5506D" w:rsidRPr="00E5506D" w:rsidRDefault="00E5506D" w:rsidP="00E5506D">
      <w:pPr>
        <w:pStyle w:val="ListParagraph"/>
        <w:numPr>
          <w:ilvl w:val="0"/>
          <w:numId w:val="99"/>
        </w:numPr>
        <w:spacing w:line="259" w:lineRule="auto"/>
        <w:ind w:right="-142"/>
        <w:rPr>
          <w:rFonts w:cstheme="minorHAnsi"/>
          <w:szCs w:val="22"/>
        </w:rPr>
      </w:pPr>
      <w:r w:rsidRPr="00E5506D">
        <w:rPr>
          <w:rFonts w:cstheme="minorHAnsi"/>
          <w:szCs w:val="22"/>
        </w:rPr>
        <w:t>Instructing free weights (standing)</w:t>
      </w:r>
    </w:p>
    <w:p w14:paraId="3F309F42" w14:textId="54182DDA" w:rsidR="00E5506D" w:rsidRPr="00E5506D" w:rsidRDefault="00E5506D" w:rsidP="00E5506D">
      <w:pPr>
        <w:pStyle w:val="ListParagraph"/>
        <w:numPr>
          <w:ilvl w:val="0"/>
          <w:numId w:val="99"/>
        </w:numPr>
        <w:spacing w:line="259" w:lineRule="auto"/>
        <w:ind w:right="-142"/>
        <w:rPr>
          <w:rFonts w:cstheme="minorHAnsi"/>
          <w:szCs w:val="22"/>
        </w:rPr>
      </w:pPr>
      <w:r w:rsidRPr="00E5506D">
        <w:rPr>
          <w:rFonts w:cstheme="minorHAnsi"/>
          <w:szCs w:val="22"/>
        </w:rPr>
        <w:t xml:space="preserve">Instructing </w:t>
      </w:r>
      <w:r w:rsidR="003D17D4">
        <w:rPr>
          <w:rFonts w:cstheme="minorHAnsi"/>
          <w:szCs w:val="22"/>
        </w:rPr>
        <w:t>f</w:t>
      </w:r>
      <w:r w:rsidRPr="00E5506D">
        <w:rPr>
          <w:rFonts w:cstheme="minorHAnsi"/>
          <w:szCs w:val="22"/>
        </w:rPr>
        <w:t xml:space="preserve">ree </w:t>
      </w:r>
      <w:r w:rsidR="003D17D4">
        <w:rPr>
          <w:rFonts w:cstheme="minorHAnsi"/>
          <w:szCs w:val="22"/>
        </w:rPr>
        <w:t>w</w:t>
      </w:r>
      <w:r w:rsidRPr="00E5506D">
        <w:rPr>
          <w:rFonts w:cstheme="minorHAnsi"/>
          <w:szCs w:val="22"/>
        </w:rPr>
        <w:t>eights (</w:t>
      </w:r>
      <w:r w:rsidR="003D17D4">
        <w:rPr>
          <w:rFonts w:cstheme="minorHAnsi"/>
          <w:szCs w:val="22"/>
        </w:rPr>
        <w:t>b</w:t>
      </w:r>
      <w:r w:rsidRPr="00E5506D">
        <w:rPr>
          <w:rFonts w:cstheme="minorHAnsi"/>
          <w:szCs w:val="22"/>
        </w:rPr>
        <w:t xml:space="preserve">ench) </w:t>
      </w:r>
      <w:r w:rsidR="003D17D4">
        <w:rPr>
          <w:rFonts w:cstheme="minorHAnsi"/>
          <w:szCs w:val="22"/>
        </w:rPr>
        <w:t>i</w:t>
      </w:r>
      <w:r w:rsidRPr="00E5506D">
        <w:rPr>
          <w:rFonts w:cstheme="minorHAnsi"/>
          <w:szCs w:val="22"/>
        </w:rPr>
        <w:t>ncluding Spotting</w:t>
      </w:r>
    </w:p>
    <w:p w14:paraId="475A823D" w14:textId="1C2CD44A" w:rsidR="00E5506D" w:rsidRDefault="00E5506D" w:rsidP="00E5506D">
      <w:pPr>
        <w:pStyle w:val="ListParagraph"/>
        <w:numPr>
          <w:ilvl w:val="0"/>
          <w:numId w:val="99"/>
        </w:numPr>
        <w:spacing w:after="120" w:line="259" w:lineRule="auto"/>
        <w:ind w:right="-142"/>
        <w:rPr>
          <w:rFonts w:cstheme="minorHAnsi"/>
          <w:szCs w:val="22"/>
        </w:rPr>
      </w:pPr>
      <w:r w:rsidRPr="00E5506D">
        <w:rPr>
          <w:rFonts w:cstheme="minorHAnsi"/>
          <w:szCs w:val="22"/>
        </w:rPr>
        <w:t>Instructing cardiovascular machines</w:t>
      </w:r>
    </w:p>
    <w:p w14:paraId="61C3736F" w14:textId="30F4FABD" w:rsidR="00B815D7" w:rsidRDefault="00B815D7" w:rsidP="00B815D7">
      <w:pPr>
        <w:spacing w:after="120" w:line="259" w:lineRule="auto"/>
        <w:ind w:right="-142"/>
        <w:rPr>
          <w:rFonts w:cstheme="minorHAnsi"/>
          <w:b/>
          <w:color w:val="4B98D3"/>
          <w:szCs w:val="22"/>
        </w:rPr>
      </w:pPr>
      <w:r w:rsidRPr="00137AF3">
        <w:rPr>
          <w:rFonts w:cstheme="minorHAnsi"/>
          <w:b/>
          <w:color w:val="4B98D3"/>
          <w:szCs w:val="22"/>
        </w:rPr>
        <w:t>Group exercise to music</w:t>
      </w:r>
      <w:r>
        <w:rPr>
          <w:rFonts w:cstheme="minorHAnsi"/>
          <w:b/>
          <w:color w:val="4B98D3"/>
          <w:szCs w:val="22"/>
        </w:rPr>
        <w:t xml:space="preserve"> </w:t>
      </w:r>
    </w:p>
    <w:p w14:paraId="223045DD" w14:textId="77777777" w:rsidR="00B815D7" w:rsidRPr="00E5506D" w:rsidRDefault="00B815D7" w:rsidP="00B815D7">
      <w:pPr>
        <w:pStyle w:val="ListParagraph"/>
        <w:numPr>
          <w:ilvl w:val="0"/>
          <w:numId w:val="100"/>
        </w:numPr>
        <w:spacing w:after="120" w:line="259" w:lineRule="auto"/>
        <w:ind w:right="-142"/>
        <w:rPr>
          <w:rFonts w:cstheme="minorHAnsi"/>
          <w:bCs/>
          <w:szCs w:val="22"/>
        </w:rPr>
      </w:pPr>
      <w:r w:rsidRPr="00E5506D">
        <w:rPr>
          <w:rFonts w:cstheme="minorHAnsi"/>
          <w:bCs/>
          <w:szCs w:val="22"/>
        </w:rPr>
        <w:t>Instruct group exercise to music</w:t>
      </w:r>
    </w:p>
    <w:tbl>
      <w:tblPr>
        <w:tblStyle w:val="TableGrid"/>
        <w:tblW w:w="9781" w:type="dxa"/>
        <w:tblInd w:w="-5" w:type="dxa"/>
        <w:tblLook w:val="04A0" w:firstRow="1" w:lastRow="0" w:firstColumn="1" w:lastColumn="0" w:noHBand="0" w:noVBand="1"/>
      </w:tblPr>
      <w:tblGrid>
        <w:gridCol w:w="6379"/>
        <w:gridCol w:w="3402"/>
      </w:tblGrid>
      <w:tr w:rsidR="006641B5" w:rsidRPr="006641B5" w14:paraId="0E0FB1D0" w14:textId="77777777" w:rsidTr="00215309">
        <w:trPr>
          <w:trHeight w:val="340"/>
        </w:trPr>
        <w:tc>
          <w:tcPr>
            <w:tcW w:w="6379" w:type="dxa"/>
            <w:shd w:val="clear" w:color="auto" w:fill="FFC000"/>
            <w:vAlign w:val="center"/>
          </w:tcPr>
          <w:bookmarkEnd w:id="40"/>
          <w:p w14:paraId="4F62182A" w14:textId="77777777" w:rsidR="00DC5C29" w:rsidRPr="006641B5" w:rsidRDefault="00DC5C29" w:rsidP="00F834C8">
            <w:pPr>
              <w:rPr>
                <w:rFonts w:cstheme="minorHAnsi"/>
                <w:b/>
                <w:bCs/>
                <w:sz w:val="24"/>
                <w:szCs w:val="24"/>
              </w:rPr>
            </w:pPr>
            <w:r w:rsidRPr="006641B5">
              <w:rPr>
                <w:rFonts w:cstheme="minorHAnsi"/>
                <w:b/>
                <w:bCs/>
                <w:sz w:val="24"/>
                <w:szCs w:val="24"/>
              </w:rPr>
              <w:t xml:space="preserve">Knowledge and understanding </w:t>
            </w:r>
          </w:p>
          <w:p w14:paraId="0145D29C" w14:textId="77777777" w:rsidR="00DC5C29" w:rsidRPr="006641B5" w:rsidRDefault="00DC5C29" w:rsidP="00F834C8">
            <w:pPr>
              <w:rPr>
                <w:rFonts w:cstheme="minorHAnsi"/>
                <w:sz w:val="24"/>
                <w:szCs w:val="24"/>
              </w:rPr>
            </w:pPr>
            <w:r w:rsidRPr="006641B5">
              <w:rPr>
                <w:rFonts w:cstheme="minorHAnsi"/>
                <w:sz w:val="24"/>
                <w:szCs w:val="24"/>
              </w:rPr>
              <w:t>Exercise professionals must know and understand:</w:t>
            </w:r>
          </w:p>
        </w:tc>
        <w:tc>
          <w:tcPr>
            <w:tcW w:w="3402" w:type="dxa"/>
            <w:shd w:val="clear" w:color="auto" w:fill="FFC000"/>
            <w:vAlign w:val="center"/>
          </w:tcPr>
          <w:p w14:paraId="6EAD6BDB" w14:textId="1347A654" w:rsidR="00DC5C29" w:rsidRPr="006641B5" w:rsidRDefault="00DC5C29" w:rsidP="00F834C8">
            <w:pPr>
              <w:rPr>
                <w:rFonts w:cstheme="minorHAnsi"/>
                <w:b/>
                <w:sz w:val="24"/>
                <w:szCs w:val="24"/>
              </w:rPr>
            </w:pPr>
            <w:r w:rsidRPr="006641B5">
              <w:rPr>
                <w:rFonts w:cstheme="minorHAnsi"/>
                <w:b/>
                <w:bCs/>
                <w:sz w:val="24"/>
                <w:szCs w:val="24"/>
              </w:rPr>
              <w:t xml:space="preserve">Mapping to </w:t>
            </w:r>
            <w:r w:rsidR="003D17D4" w:rsidRPr="006641B5">
              <w:rPr>
                <w:rFonts w:cstheme="minorHAnsi"/>
                <w:b/>
                <w:bCs/>
                <w:sz w:val="24"/>
                <w:szCs w:val="24"/>
              </w:rPr>
              <w:t>l</w:t>
            </w:r>
            <w:r w:rsidRPr="006641B5">
              <w:rPr>
                <w:rFonts w:cstheme="minorHAnsi"/>
                <w:b/>
                <w:bCs/>
                <w:sz w:val="24"/>
                <w:szCs w:val="24"/>
              </w:rPr>
              <w:t>earning resources</w:t>
            </w:r>
          </w:p>
        </w:tc>
      </w:tr>
      <w:tr w:rsidR="006641B5" w:rsidRPr="006641B5" w14:paraId="6D2A4F33" w14:textId="77777777" w:rsidTr="00A66B9B">
        <w:trPr>
          <w:trHeight w:val="340"/>
        </w:trPr>
        <w:tc>
          <w:tcPr>
            <w:tcW w:w="9781" w:type="dxa"/>
            <w:gridSpan w:val="2"/>
            <w:shd w:val="clear" w:color="auto" w:fill="BFBFBF" w:themeFill="background1" w:themeFillShade="BF"/>
            <w:vAlign w:val="center"/>
          </w:tcPr>
          <w:p w14:paraId="143C6CE5" w14:textId="4C8D8432" w:rsidR="00621BE2" w:rsidRPr="006641B5" w:rsidRDefault="00DC5C29" w:rsidP="00A66B9B">
            <w:pPr>
              <w:rPr>
                <w:rFonts w:cstheme="minorHAnsi"/>
                <w:b/>
              </w:rPr>
            </w:pPr>
            <w:r w:rsidRPr="006641B5">
              <w:rPr>
                <w:rFonts w:eastAsia="Calibri" w:cstheme="minorHAnsi"/>
                <w:b/>
              </w:rPr>
              <w:t>Task</w:t>
            </w:r>
            <w:r w:rsidR="00252B2C" w:rsidRPr="006641B5">
              <w:rPr>
                <w:rFonts w:eastAsia="Calibri" w:cstheme="minorHAnsi"/>
                <w:b/>
              </w:rPr>
              <w:t xml:space="preserve"> 1</w:t>
            </w:r>
            <w:r w:rsidRPr="006641B5">
              <w:rPr>
                <w:rFonts w:eastAsia="Calibri" w:cstheme="minorHAnsi"/>
                <w:b/>
              </w:rPr>
              <w:t xml:space="preserve">: </w:t>
            </w:r>
            <w:r w:rsidR="00621BE2" w:rsidRPr="006641B5">
              <w:rPr>
                <w:rFonts w:eastAsia="Calibri" w:cstheme="minorHAnsi"/>
                <w:b/>
              </w:rPr>
              <w:t>Instructing resistance machine lifts</w:t>
            </w:r>
          </w:p>
        </w:tc>
      </w:tr>
      <w:tr w:rsidR="006641B5" w:rsidRPr="006641B5" w14:paraId="4C0EE6E9" w14:textId="77777777" w:rsidTr="00215309">
        <w:trPr>
          <w:trHeight w:val="340"/>
        </w:trPr>
        <w:tc>
          <w:tcPr>
            <w:tcW w:w="6379" w:type="dxa"/>
          </w:tcPr>
          <w:p w14:paraId="389B1CE4" w14:textId="44EBA0B0" w:rsidR="00621BE2" w:rsidRPr="006641B5" w:rsidRDefault="00621BE2" w:rsidP="00252B2C">
            <w:pPr>
              <w:pStyle w:val="Default"/>
              <w:numPr>
                <w:ilvl w:val="0"/>
                <w:numId w:val="64"/>
              </w:numPr>
              <w:ind w:left="461" w:hanging="461"/>
              <w:rPr>
                <w:rFonts w:asciiTheme="minorHAnsi" w:hAnsiTheme="minorHAnsi" w:cstheme="minorHAnsi"/>
                <w:color w:val="auto"/>
              </w:rPr>
            </w:pPr>
            <w:r w:rsidRPr="006641B5">
              <w:rPr>
                <w:rFonts w:asciiTheme="minorHAnsi" w:hAnsiTheme="minorHAnsi" w:cstheme="minorHAnsi"/>
                <w:color w:val="auto"/>
              </w:rPr>
              <w:t xml:space="preserve">How to identify when a machine is not suitable for use by a </w:t>
            </w:r>
            <w:r w:rsidRPr="006641B5">
              <w:rPr>
                <w:rFonts w:asciiTheme="minorHAnsi" w:hAnsiTheme="minorHAnsi" w:cstheme="minorHAnsi"/>
                <w:b/>
                <w:color w:val="auto"/>
              </w:rPr>
              <w:t xml:space="preserve">child or </w:t>
            </w:r>
            <w:r w:rsidR="00DC5C29" w:rsidRPr="006641B5">
              <w:rPr>
                <w:rFonts w:asciiTheme="minorHAnsi" w:hAnsiTheme="minorHAnsi" w:cstheme="minorHAnsi"/>
                <w:b/>
                <w:color w:val="auto"/>
              </w:rPr>
              <w:t>young person</w:t>
            </w:r>
            <w:r w:rsidRPr="006641B5">
              <w:rPr>
                <w:rFonts w:asciiTheme="minorHAnsi" w:hAnsiTheme="minorHAnsi" w:cstheme="minorHAnsi"/>
                <w:color w:val="auto"/>
              </w:rPr>
              <w:t xml:space="preserve"> due to an inability to adjust it to accommodate correct body position and joint alignment. </w:t>
            </w:r>
          </w:p>
        </w:tc>
        <w:tc>
          <w:tcPr>
            <w:tcW w:w="3402" w:type="dxa"/>
          </w:tcPr>
          <w:p w14:paraId="31B01B2A" w14:textId="77777777" w:rsidR="00621BE2" w:rsidRPr="006641B5" w:rsidRDefault="00621BE2" w:rsidP="00A66B9B">
            <w:pPr>
              <w:rPr>
                <w:rFonts w:cstheme="minorHAnsi"/>
                <w:b/>
              </w:rPr>
            </w:pPr>
          </w:p>
        </w:tc>
      </w:tr>
      <w:tr w:rsidR="006641B5" w:rsidRPr="006641B5" w14:paraId="194F647B" w14:textId="77777777" w:rsidTr="00215309">
        <w:trPr>
          <w:trHeight w:val="340"/>
        </w:trPr>
        <w:tc>
          <w:tcPr>
            <w:tcW w:w="6379" w:type="dxa"/>
          </w:tcPr>
          <w:p w14:paraId="55E2E06F" w14:textId="77777777" w:rsidR="00137AF3" w:rsidRPr="006641B5" w:rsidRDefault="00621BE2" w:rsidP="00252B2C">
            <w:pPr>
              <w:pStyle w:val="Default"/>
              <w:numPr>
                <w:ilvl w:val="0"/>
                <w:numId w:val="64"/>
              </w:numPr>
              <w:ind w:left="461" w:hanging="461"/>
              <w:rPr>
                <w:rFonts w:asciiTheme="minorHAnsi" w:hAnsiTheme="minorHAnsi" w:cstheme="minorHAnsi"/>
                <w:color w:val="auto"/>
              </w:rPr>
            </w:pPr>
            <w:r w:rsidRPr="006641B5">
              <w:rPr>
                <w:rFonts w:asciiTheme="minorHAnsi" w:hAnsiTheme="minorHAnsi" w:cstheme="minorHAnsi"/>
                <w:color w:val="auto"/>
              </w:rPr>
              <w:t xml:space="preserve">Correct lifting technique for all exercises on resistance machines to include: </w:t>
            </w:r>
          </w:p>
          <w:p w14:paraId="7DE12DCD"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Leg Press</w:t>
            </w:r>
          </w:p>
          <w:p w14:paraId="415BD66C"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Leg Extension</w:t>
            </w:r>
          </w:p>
          <w:p w14:paraId="4A5C939E"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Leg Curl</w:t>
            </w:r>
          </w:p>
          <w:p w14:paraId="5C323006"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Seated and Standing Calf Raise</w:t>
            </w:r>
          </w:p>
          <w:p w14:paraId="04566190"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Bench Press</w:t>
            </w:r>
          </w:p>
          <w:p w14:paraId="3B6616CA"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Pec Dec</w:t>
            </w:r>
          </w:p>
          <w:p w14:paraId="6BDDC7F1"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Pullover</w:t>
            </w:r>
          </w:p>
          <w:p w14:paraId="2B183441"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Shoulder Press</w:t>
            </w:r>
          </w:p>
          <w:p w14:paraId="0B60768B"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Lateral Raise</w:t>
            </w:r>
          </w:p>
          <w:p w14:paraId="52900CC3"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Upright Row</w:t>
            </w:r>
          </w:p>
          <w:p w14:paraId="494DFE9F"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Seated Row</w:t>
            </w:r>
          </w:p>
          <w:p w14:paraId="6D0BFFD1"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Lat Pulldown</w:t>
            </w:r>
          </w:p>
          <w:p w14:paraId="10FE388C"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Biceps Curl</w:t>
            </w:r>
          </w:p>
          <w:p w14:paraId="2935D43E"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Triceps Pushdown</w:t>
            </w:r>
          </w:p>
          <w:p w14:paraId="4AFFAF01"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Hip Extension</w:t>
            </w:r>
          </w:p>
          <w:p w14:paraId="694C413C"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Seated Abduction</w:t>
            </w:r>
          </w:p>
          <w:p w14:paraId="78BA1FBD" w14:textId="77777777" w:rsidR="00137AF3" w:rsidRPr="006641B5" w:rsidRDefault="00621BE2"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Seated Adduction</w:t>
            </w:r>
          </w:p>
          <w:p w14:paraId="72BD4B83" w14:textId="705F05A6" w:rsidR="00621BE2" w:rsidRPr="006641B5" w:rsidRDefault="00137AF3" w:rsidP="00137AF3">
            <w:pPr>
              <w:pStyle w:val="Default"/>
              <w:numPr>
                <w:ilvl w:val="0"/>
                <w:numId w:val="89"/>
              </w:numPr>
              <w:ind w:hanging="258"/>
              <w:rPr>
                <w:rFonts w:asciiTheme="minorHAnsi" w:hAnsiTheme="minorHAnsi" w:cstheme="minorHAnsi"/>
                <w:color w:val="auto"/>
              </w:rPr>
            </w:pPr>
            <w:r w:rsidRPr="006641B5">
              <w:rPr>
                <w:rFonts w:asciiTheme="minorHAnsi" w:hAnsiTheme="minorHAnsi" w:cstheme="minorHAnsi"/>
                <w:iCs/>
                <w:color w:val="auto"/>
              </w:rPr>
              <w:t>A</w:t>
            </w:r>
            <w:r w:rsidR="00621BE2" w:rsidRPr="006641B5">
              <w:rPr>
                <w:rFonts w:asciiTheme="minorHAnsi" w:hAnsiTheme="minorHAnsi" w:cstheme="minorHAnsi"/>
                <w:iCs/>
                <w:color w:val="auto"/>
              </w:rPr>
              <w:t xml:space="preserve">ny </w:t>
            </w:r>
            <w:r w:rsidR="00621BE2" w:rsidRPr="006641B5">
              <w:rPr>
                <w:rFonts w:asciiTheme="minorHAnsi" w:hAnsiTheme="minorHAnsi" w:cstheme="minorHAnsi"/>
                <w:b/>
                <w:iCs/>
                <w:color w:val="auto"/>
              </w:rPr>
              <w:t>child</w:t>
            </w:r>
            <w:r w:rsidR="00621BE2" w:rsidRPr="006641B5">
              <w:rPr>
                <w:rFonts w:asciiTheme="minorHAnsi" w:hAnsiTheme="minorHAnsi" w:cstheme="minorHAnsi"/>
                <w:iCs/>
                <w:color w:val="auto"/>
              </w:rPr>
              <w:t>-specific machine alternatives to these standard options</w:t>
            </w:r>
            <w:r w:rsidR="00621BE2" w:rsidRPr="006641B5">
              <w:rPr>
                <w:rFonts w:asciiTheme="minorHAnsi" w:hAnsiTheme="minorHAnsi" w:cstheme="minorHAnsi"/>
                <w:i/>
                <w:iCs/>
                <w:color w:val="auto"/>
              </w:rPr>
              <w:t xml:space="preserve"> </w:t>
            </w:r>
          </w:p>
        </w:tc>
        <w:tc>
          <w:tcPr>
            <w:tcW w:w="3402" w:type="dxa"/>
          </w:tcPr>
          <w:p w14:paraId="6306DCBF" w14:textId="77777777" w:rsidR="00621BE2" w:rsidRPr="006641B5" w:rsidRDefault="00621BE2" w:rsidP="00A66B9B">
            <w:pPr>
              <w:rPr>
                <w:rFonts w:cstheme="minorHAnsi"/>
                <w:b/>
              </w:rPr>
            </w:pPr>
          </w:p>
        </w:tc>
      </w:tr>
      <w:tr w:rsidR="006641B5" w:rsidRPr="006641B5" w14:paraId="61A263B4" w14:textId="77777777" w:rsidTr="00215309">
        <w:trPr>
          <w:trHeight w:val="340"/>
        </w:trPr>
        <w:tc>
          <w:tcPr>
            <w:tcW w:w="6379" w:type="dxa"/>
          </w:tcPr>
          <w:p w14:paraId="15CE750A" w14:textId="458B339F" w:rsidR="00621BE2" w:rsidRPr="006641B5" w:rsidRDefault="00621BE2" w:rsidP="00252B2C">
            <w:pPr>
              <w:pStyle w:val="Default"/>
              <w:numPr>
                <w:ilvl w:val="0"/>
                <w:numId w:val="64"/>
              </w:numPr>
              <w:ind w:left="461" w:hanging="461"/>
              <w:rPr>
                <w:rFonts w:asciiTheme="minorHAnsi" w:hAnsiTheme="minorHAnsi" w:cstheme="minorHAnsi"/>
                <w:color w:val="auto"/>
              </w:rPr>
            </w:pPr>
            <w:r w:rsidRPr="006641B5">
              <w:rPr>
                <w:rFonts w:asciiTheme="minorHAnsi" w:hAnsiTheme="minorHAnsi" w:cstheme="minorHAnsi"/>
                <w:color w:val="auto"/>
              </w:rPr>
              <w:t>Correct machine setup and adjustment and variables appropriate to each machine e.g. seat height, point of pivot, lever length, etc.</w:t>
            </w:r>
          </w:p>
        </w:tc>
        <w:tc>
          <w:tcPr>
            <w:tcW w:w="3402" w:type="dxa"/>
          </w:tcPr>
          <w:p w14:paraId="2C6CB682" w14:textId="77777777" w:rsidR="00621BE2" w:rsidRPr="006641B5" w:rsidRDefault="00621BE2" w:rsidP="00A66B9B">
            <w:pPr>
              <w:rPr>
                <w:rFonts w:cstheme="minorHAnsi"/>
                <w:b/>
              </w:rPr>
            </w:pPr>
          </w:p>
        </w:tc>
      </w:tr>
      <w:tr w:rsidR="006641B5" w:rsidRPr="006641B5" w14:paraId="2725895E" w14:textId="77777777" w:rsidTr="00215309">
        <w:trPr>
          <w:trHeight w:val="340"/>
        </w:trPr>
        <w:tc>
          <w:tcPr>
            <w:tcW w:w="6379" w:type="dxa"/>
          </w:tcPr>
          <w:p w14:paraId="2DD7DF5C" w14:textId="01EA0B19" w:rsidR="00621BE2" w:rsidRPr="006641B5" w:rsidRDefault="00621BE2" w:rsidP="00252B2C">
            <w:pPr>
              <w:pStyle w:val="Default"/>
              <w:numPr>
                <w:ilvl w:val="0"/>
                <w:numId w:val="64"/>
              </w:numPr>
              <w:ind w:left="461" w:hanging="461"/>
              <w:rPr>
                <w:rFonts w:asciiTheme="minorHAnsi" w:hAnsiTheme="minorHAnsi" w:cstheme="minorHAnsi"/>
                <w:color w:val="auto"/>
              </w:rPr>
            </w:pPr>
            <w:r w:rsidRPr="006641B5">
              <w:rPr>
                <w:rFonts w:asciiTheme="minorHAnsi" w:hAnsiTheme="minorHAnsi" w:cstheme="minorHAnsi"/>
                <w:color w:val="auto"/>
              </w:rPr>
              <w:t>The primary and secondary (where relevant) muscle groups involved in each exercise</w:t>
            </w:r>
          </w:p>
        </w:tc>
        <w:tc>
          <w:tcPr>
            <w:tcW w:w="3402" w:type="dxa"/>
          </w:tcPr>
          <w:p w14:paraId="4DA0A6A3" w14:textId="77777777" w:rsidR="00621BE2" w:rsidRPr="006641B5" w:rsidRDefault="00621BE2" w:rsidP="00A66B9B">
            <w:pPr>
              <w:rPr>
                <w:rFonts w:cstheme="minorHAnsi"/>
                <w:b/>
              </w:rPr>
            </w:pPr>
          </w:p>
        </w:tc>
      </w:tr>
      <w:tr w:rsidR="006641B5" w:rsidRPr="006641B5" w14:paraId="7665353D" w14:textId="77777777" w:rsidTr="00215309">
        <w:trPr>
          <w:trHeight w:val="340"/>
        </w:trPr>
        <w:tc>
          <w:tcPr>
            <w:tcW w:w="6379" w:type="dxa"/>
          </w:tcPr>
          <w:p w14:paraId="66139FEE" w14:textId="1709D986" w:rsidR="00621BE2" w:rsidRPr="006641B5" w:rsidRDefault="00621BE2" w:rsidP="00252B2C">
            <w:pPr>
              <w:pStyle w:val="Default"/>
              <w:numPr>
                <w:ilvl w:val="0"/>
                <w:numId w:val="64"/>
              </w:numPr>
              <w:ind w:left="461" w:hanging="461"/>
              <w:rPr>
                <w:rFonts w:asciiTheme="minorHAnsi" w:hAnsiTheme="minorHAnsi" w:cstheme="minorHAnsi"/>
                <w:color w:val="auto"/>
              </w:rPr>
            </w:pPr>
            <w:r w:rsidRPr="006641B5">
              <w:rPr>
                <w:rFonts w:asciiTheme="minorHAnsi" w:hAnsiTheme="minorHAnsi" w:cstheme="minorHAnsi"/>
                <w:color w:val="auto"/>
              </w:rPr>
              <w:t>Which exercises are multiple and which</w:t>
            </w:r>
            <w:r w:rsidR="00137AF3" w:rsidRPr="006641B5">
              <w:rPr>
                <w:rFonts w:asciiTheme="minorHAnsi" w:hAnsiTheme="minorHAnsi" w:cstheme="minorHAnsi"/>
                <w:color w:val="auto"/>
              </w:rPr>
              <w:t xml:space="preserve"> are</w:t>
            </w:r>
            <w:r w:rsidRPr="006641B5">
              <w:rPr>
                <w:rFonts w:asciiTheme="minorHAnsi" w:hAnsiTheme="minorHAnsi" w:cstheme="minorHAnsi"/>
                <w:color w:val="auto"/>
              </w:rPr>
              <w:t xml:space="preserve"> single joint exercises and their suitability for use by the </w:t>
            </w:r>
            <w:r w:rsidR="00DC5C29" w:rsidRPr="006641B5">
              <w:rPr>
                <w:rFonts w:asciiTheme="minorHAnsi" w:hAnsiTheme="minorHAnsi" w:cstheme="minorHAnsi"/>
                <w:b/>
                <w:color w:val="auto"/>
              </w:rPr>
              <w:t>participant</w:t>
            </w:r>
          </w:p>
        </w:tc>
        <w:tc>
          <w:tcPr>
            <w:tcW w:w="3402" w:type="dxa"/>
          </w:tcPr>
          <w:p w14:paraId="19EB63ED" w14:textId="77777777" w:rsidR="00621BE2" w:rsidRPr="006641B5" w:rsidRDefault="00621BE2" w:rsidP="00A66B9B">
            <w:pPr>
              <w:rPr>
                <w:rFonts w:cstheme="minorHAnsi"/>
                <w:b/>
              </w:rPr>
            </w:pPr>
          </w:p>
        </w:tc>
      </w:tr>
      <w:tr w:rsidR="006641B5" w:rsidRPr="006641B5" w14:paraId="1F3DBE64" w14:textId="77777777" w:rsidTr="00215309">
        <w:trPr>
          <w:trHeight w:val="340"/>
        </w:trPr>
        <w:tc>
          <w:tcPr>
            <w:tcW w:w="6379" w:type="dxa"/>
          </w:tcPr>
          <w:p w14:paraId="23B86391" w14:textId="77777777" w:rsidR="00621BE2" w:rsidRPr="006641B5" w:rsidRDefault="00621BE2" w:rsidP="00252B2C">
            <w:pPr>
              <w:pStyle w:val="Default"/>
              <w:numPr>
                <w:ilvl w:val="0"/>
                <w:numId w:val="64"/>
              </w:numPr>
              <w:ind w:left="461" w:hanging="461"/>
              <w:rPr>
                <w:rFonts w:asciiTheme="minorHAnsi" w:hAnsiTheme="minorHAnsi" w:cstheme="minorHAnsi"/>
                <w:color w:val="auto"/>
              </w:rPr>
            </w:pPr>
            <w:r w:rsidRPr="006641B5">
              <w:rPr>
                <w:rFonts w:asciiTheme="minorHAnsi" w:hAnsiTheme="minorHAnsi" w:cstheme="minorHAnsi"/>
                <w:color w:val="auto"/>
              </w:rPr>
              <w:t xml:space="preserve">How to perform a general and specific warm up prior to resistance training </w:t>
            </w:r>
          </w:p>
        </w:tc>
        <w:tc>
          <w:tcPr>
            <w:tcW w:w="3402" w:type="dxa"/>
          </w:tcPr>
          <w:p w14:paraId="73D075A2" w14:textId="77777777" w:rsidR="00621BE2" w:rsidRPr="006641B5" w:rsidRDefault="00621BE2" w:rsidP="00A66B9B">
            <w:pPr>
              <w:rPr>
                <w:rFonts w:cstheme="minorHAnsi"/>
                <w:b/>
              </w:rPr>
            </w:pPr>
          </w:p>
        </w:tc>
      </w:tr>
      <w:tr w:rsidR="006641B5" w:rsidRPr="006641B5" w14:paraId="754F7D7F" w14:textId="77777777" w:rsidTr="00215309">
        <w:trPr>
          <w:trHeight w:val="340"/>
        </w:trPr>
        <w:tc>
          <w:tcPr>
            <w:tcW w:w="6379" w:type="dxa"/>
          </w:tcPr>
          <w:p w14:paraId="1EBDC398" w14:textId="291C1364" w:rsidR="00621BE2" w:rsidRPr="006641B5" w:rsidRDefault="00621BE2" w:rsidP="00252B2C">
            <w:pPr>
              <w:pStyle w:val="Default"/>
              <w:numPr>
                <w:ilvl w:val="0"/>
                <w:numId w:val="64"/>
              </w:numPr>
              <w:ind w:left="461" w:hanging="461"/>
              <w:rPr>
                <w:rFonts w:asciiTheme="minorHAnsi" w:hAnsiTheme="minorHAnsi" w:cstheme="minorHAnsi"/>
                <w:color w:val="auto"/>
              </w:rPr>
            </w:pPr>
            <w:r w:rsidRPr="006641B5">
              <w:rPr>
                <w:rFonts w:asciiTheme="minorHAnsi" w:hAnsiTheme="minorHAnsi" w:cstheme="minorHAnsi"/>
                <w:color w:val="auto"/>
              </w:rPr>
              <w:t xml:space="preserve">The pros and cons of the use of </w:t>
            </w:r>
            <w:r w:rsidR="00137AF3" w:rsidRPr="006641B5">
              <w:rPr>
                <w:rFonts w:asciiTheme="minorHAnsi" w:hAnsiTheme="minorHAnsi" w:cstheme="minorHAnsi"/>
                <w:color w:val="auto"/>
              </w:rPr>
              <w:t>c</w:t>
            </w:r>
            <w:r w:rsidR="00DC5C29" w:rsidRPr="006641B5">
              <w:rPr>
                <w:rFonts w:asciiTheme="minorHAnsi" w:hAnsiTheme="minorHAnsi" w:cstheme="minorHAnsi"/>
                <w:color w:val="auto"/>
              </w:rPr>
              <w:t>ardiovascular</w:t>
            </w:r>
            <w:r w:rsidRPr="006641B5">
              <w:rPr>
                <w:rFonts w:asciiTheme="minorHAnsi" w:hAnsiTheme="minorHAnsi" w:cstheme="minorHAnsi"/>
                <w:color w:val="auto"/>
              </w:rPr>
              <w:t xml:space="preserve"> machines or body weight to effectively warm up for resistance exercise</w:t>
            </w:r>
          </w:p>
        </w:tc>
        <w:tc>
          <w:tcPr>
            <w:tcW w:w="3402" w:type="dxa"/>
          </w:tcPr>
          <w:p w14:paraId="710559B6" w14:textId="77777777" w:rsidR="00621BE2" w:rsidRPr="006641B5" w:rsidRDefault="00621BE2" w:rsidP="00A66B9B">
            <w:pPr>
              <w:rPr>
                <w:rFonts w:cstheme="minorHAnsi"/>
                <w:b/>
              </w:rPr>
            </w:pPr>
          </w:p>
        </w:tc>
      </w:tr>
      <w:tr w:rsidR="006641B5" w:rsidRPr="006641B5" w14:paraId="7C4DED42" w14:textId="77777777" w:rsidTr="009B3C23">
        <w:trPr>
          <w:trHeight w:val="340"/>
        </w:trPr>
        <w:tc>
          <w:tcPr>
            <w:tcW w:w="9781" w:type="dxa"/>
            <w:gridSpan w:val="2"/>
            <w:shd w:val="clear" w:color="auto" w:fill="D9D9D9" w:themeFill="background1" w:themeFillShade="D9"/>
            <w:vAlign w:val="center"/>
          </w:tcPr>
          <w:p w14:paraId="41B949B8" w14:textId="71AA35CE" w:rsidR="00215309" w:rsidRPr="006641B5" w:rsidRDefault="00215309" w:rsidP="00A66B9B">
            <w:pPr>
              <w:rPr>
                <w:rFonts w:cstheme="minorHAnsi"/>
                <w:b/>
              </w:rPr>
            </w:pPr>
            <w:r w:rsidRPr="006641B5">
              <w:rPr>
                <w:rFonts w:cstheme="minorHAnsi"/>
                <w:b/>
                <w:bCs/>
              </w:rPr>
              <w:t>Task 2: Instructing Free Weights (</w:t>
            </w:r>
            <w:r w:rsidR="00E5506D" w:rsidRPr="006641B5">
              <w:rPr>
                <w:rFonts w:cstheme="minorHAnsi"/>
                <w:b/>
                <w:bCs/>
              </w:rPr>
              <w:t>S</w:t>
            </w:r>
            <w:r w:rsidRPr="006641B5">
              <w:rPr>
                <w:rFonts w:cstheme="minorHAnsi"/>
                <w:b/>
                <w:bCs/>
              </w:rPr>
              <w:t>tanding)</w:t>
            </w:r>
          </w:p>
        </w:tc>
      </w:tr>
      <w:tr w:rsidR="006641B5" w:rsidRPr="006641B5" w14:paraId="4D2D0FED" w14:textId="77777777" w:rsidTr="00215309">
        <w:trPr>
          <w:trHeight w:val="340"/>
        </w:trPr>
        <w:tc>
          <w:tcPr>
            <w:tcW w:w="6379" w:type="dxa"/>
          </w:tcPr>
          <w:p w14:paraId="5493FFE0" w14:textId="6EB56EDE" w:rsidR="00621BE2" w:rsidRPr="006641B5" w:rsidRDefault="00621BE2" w:rsidP="00137AF3">
            <w:pPr>
              <w:pStyle w:val="Default"/>
              <w:numPr>
                <w:ilvl w:val="0"/>
                <w:numId w:val="64"/>
              </w:numPr>
              <w:spacing w:after="54"/>
              <w:ind w:left="461" w:hanging="461"/>
              <w:rPr>
                <w:rFonts w:asciiTheme="minorHAnsi" w:hAnsiTheme="minorHAnsi" w:cstheme="minorHAnsi"/>
                <w:color w:val="auto"/>
              </w:rPr>
            </w:pPr>
            <w:r w:rsidRPr="006641B5">
              <w:rPr>
                <w:rFonts w:asciiTheme="minorHAnsi" w:hAnsiTheme="minorHAnsi" w:cstheme="minorHAnsi"/>
                <w:color w:val="auto"/>
              </w:rPr>
              <w:t xml:space="preserve">The </w:t>
            </w:r>
            <w:r w:rsidR="00DC5C29" w:rsidRPr="006641B5">
              <w:rPr>
                <w:rFonts w:asciiTheme="minorHAnsi" w:hAnsiTheme="minorHAnsi" w:cstheme="minorHAnsi"/>
                <w:color w:val="auto"/>
              </w:rPr>
              <w:t xml:space="preserve">importance of </w:t>
            </w:r>
            <w:r w:rsidRPr="006641B5">
              <w:rPr>
                <w:rFonts w:asciiTheme="minorHAnsi" w:hAnsiTheme="minorHAnsi" w:cstheme="minorHAnsi"/>
                <w:color w:val="auto"/>
              </w:rPr>
              <w:t>focus</w:t>
            </w:r>
            <w:r w:rsidR="00DC5C29" w:rsidRPr="006641B5">
              <w:rPr>
                <w:rFonts w:asciiTheme="minorHAnsi" w:hAnsiTheme="minorHAnsi" w:cstheme="minorHAnsi"/>
                <w:color w:val="auto"/>
              </w:rPr>
              <w:t>ing</w:t>
            </w:r>
            <w:r w:rsidRPr="006641B5">
              <w:rPr>
                <w:rFonts w:asciiTheme="minorHAnsi" w:hAnsiTheme="minorHAnsi" w:cstheme="minorHAnsi"/>
                <w:color w:val="auto"/>
              </w:rPr>
              <w:t xml:space="preserve"> on movement quality and the use of a full range of movement for motor development in </w:t>
            </w:r>
            <w:r w:rsidRPr="006641B5">
              <w:rPr>
                <w:rFonts w:asciiTheme="minorHAnsi" w:hAnsiTheme="minorHAnsi" w:cstheme="minorHAnsi"/>
                <w:b/>
                <w:color w:val="auto"/>
              </w:rPr>
              <w:t>children</w:t>
            </w:r>
            <w:r w:rsidR="00DC5C29" w:rsidRPr="006641B5">
              <w:rPr>
                <w:rFonts w:asciiTheme="minorHAnsi" w:hAnsiTheme="minorHAnsi" w:cstheme="minorHAnsi"/>
                <w:b/>
                <w:color w:val="auto"/>
              </w:rPr>
              <w:t xml:space="preserve"> and young people</w:t>
            </w:r>
          </w:p>
        </w:tc>
        <w:tc>
          <w:tcPr>
            <w:tcW w:w="3402" w:type="dxa"/>
          </w:tcPr>
          <w:p w14:paraId="4CCC1ACD" w14:textId="77777777" w:rsidR="00621BE2" w:rsidRPr="006641B5" w:rsidRDefault="00621BE2" w:rsidP="00A66B9B">
            <w:pPr>
              <w:rPr>
                <w:rFonts w:cstheme="minorHAnsi"/>
                <w:b/>
              </w:rPr>
            </w:pPr>
          </w:p>
        </w:tc>
      </w:tr>
      <w:tr w:rsidR="006641B5" w:rsidRPr="006641B5" w14:paraId="74336A34" w14:textId="77777777" w:rsidTr="00215309">
        <w:trPr>
          <w:trHeight w:val="340"/>
        </w:trPr>
        <w:tc>
          <w:tcPr>
            <w:tcW w:w="6379" w:type="dxa"/>
          </w:tcPr>
          <w:p w14:paraId="54C8CEB0" w14:textId="114002D0" w:rsidR="00621BE2" w:rsidRPr="006641B5" w:rsidRDefault="00DC5C29" w:rsidP="00137AF3">
            <w:pPr>
              <w:pStyle w:val="Default"/>
              <w:numPr>
                <w:ilvl w:val="0"/>
                <w:numId w:val="64"/>
              </w:numPr>
              <w:ind w:left="461" w:hanging="461"/>
              <w:rPr>
                <w:rFonts w:asciiTheme="minorHAnsi" w:hAnsiTheme="minorHAnsi" w:cstheme="minorHAnsi"/>
                <w:color w:val="auto"/>
              </w:rPr>
            </w:pPr>
            <w:r w:rsidRPr="006641B5">
              <w:rPr>
                <w:rFonts w:asciiTheme="minorHAnsi" w:hAnsiTheme="minorHAnsi" w:cstheme="minorHAnsi"/>
                <w:color w:val="auto"/>
              </w:rPr>
              <w:t>How to s</w:t>
            </w:r>
            <w:r w:rsidR="00621BE2" w:rsidRPr="006641B5">
              <w:rPr>
                <w:rFonts w:asciiTheme="minorHAnsi" w:hAnsiTheme="minorHAnsi" w:cstheme="minorHAnsi"/>
                <w:color w:val="auto"/>
              </w:rPr>
              <w:t xml:space="preserve">elect appropriate equipment options based on evaluation of risk/benefit for the age group and exercise </w:t>
            </w:r>
            <w:r w:rsidR="00621BE2" w:rsidRPr="006641B5">
              <w:rPr>
                <w:rFonts w:asciiTheme="minorHAnsi" w:hAnsiTheme="minorHAnsi" w:cstheme="minorHAnsi"/>
                <w:b/>
                <w:color w:val="auto"/>
              </w:rPr>
              <w:t>environment</w:t>
            </w:r>
            <w:r w:rsidR="00621BE2" w:rsidRPr="006641B5">
              <w:rPr>
                <w:rFonts w:asciiTheme="minorHAnsi" w:hAnsiTheme="minorHAnsi" w:cstheme="minorHAnsi"/>
                <w:color w:val="auto"/>
              </w:rPr>
              <w:t xml:space="preserve"> to include: </w:t>
            </w:r>
          </w:p>
          <w:p w14:paraId="194B49BF" w14:textId="05B9AFCD" w:rsidR="00DC5C29" w:rsidRPr="006641B5" w:rsidRDefault="00DC5C29" w:rsidP="00137AF3">
            <w:pPr>
              <w:pStyle w:val="Default"/>
              <w:numPr>
                <w:ilvl w:val="0"/>
                <w:numId w:val="65"/>
              </w:numPr>
              <w:ind w:hanging="258"/>
              <w:rPr>
                <w:rFonts w:asciiTheme="minorHAnsi" w:hAnsiTheme="minorHAnsi" w:cstheme="minorHAnsi"/>
                <w:iCs/>
                <w:color w:val="auto"/>
              </w:rPr>
            </w:pPr>
            <w:r w:rsidRPr="006641B5">
              <w:rPr>
                <w:rFonts w:asciiTheme="minorHAnsi" w:hAnsiTheme="minorHAnsi" w:cstheme="minorHAnsi"/>
                <w:iCs/>
                <w:color w:val="auto"/>
              </w:rPr>
              <w:t>B</w:t>
            </w:r>
            <w:r w:rsidR="00621BE2" w:rsidRPr="006641B5">
              <w:rPr>
                <w:rFonts w:asciiTheme="minorHAnsi" w:hAnsiTheme="minorHAnsi" w:cstheme="minorHAnsi"/>
                <w:iCs/>
                <w:color w:val="auto"/>
              </w:rPr>
              <w:t>odyweight</w:t>
            </w:r>
          </w:p>
          <w:p w14:paraId="54BA4D43" w14:textId="77777777" w:rsidR="00DC5C29" w:rsidRPr="006641B5" w:rsidRDefault="00621BE2" w:rsidP="00137AF3">
            <w:pPr>
              <w:pStyle w:val="Default"/>
              <w:numPr>
                <w:ilvl w:val="0"/>
                <w:numId w:val="65"/>
              </w:numPr>
              <w:ind w:hanging="258"/>
              <w:rPr>
                <w:rFonts w:asciiTheme="minorHAnsi" w:hAnsiTheme="minorHAnsi" w:cstheme="minorHAnsi"/>
                <w:iCs/>
                <w:color w:val="auto"/>
              </w:rPr>
            </w:pPr>
            <w:r w:rsidRPr="006641B5">
              <w:rPr>
                <w:rFonts w:asciiTheme="minorHAnsi" w:hAnsiTheme="minorHAnsi" w:cstheme="minorHAnsi"/>
                <w:iCs/>
                <w:color w:val="auto"/>
              </w:rPr>
              <w:t>resistance bands</w:t>
            </w:r>
          </w:p>
          <w:p w14:paraId="5C519EC5" w14:textId="77777777" w:rsidR="00DC5C29" w:rsidRPr="006641B5" w:rsidRDefault="00621BE2" w:rsidP="00137AF3">
            <w:pPr>
              <w:pStyle w:val="Default"/>
              <w:numPr>
                <w:ilvl w:val="0"/>
                <w:numId w:val="65"/>
              </w:numPr>
              <w:ind w:hanging="258"/>
              <w:rPr>
                <w:rFonts w:asciiTheme="minorHAnsi" w:hAnsiTheme="minorHAnsi" w:cstheme="minorHAnsi"/>
                <w:iCs/>
                <w:color w:val="auto"/>
              </w:rPr>
            </w:pPr>
            <w:r w:rsidRPr="006641B5">
              <w:rPr>
                <w:rFonts w:asciiTheme="minorHAnsi" w:hAnsiTheme="minorHAnsi" w:cstheme="minorHAnsi"/>
                <w:iCs/>
                <w:color w:val="auto"/>
              </w:rPr>
              <w:t>medicine balls</w:t>
            </w:r>
          </w:p>
          <w:p w14:paraId="1A8AF8B3" w14:textId="77777777" w:rsidR="00DC5C29" w:rsidRPr="006641B5" w:rsidRDefault="00621BE2" w:rsidP="00137AF3">
            <w:pPr>
              <w:pStyle w:val="Default"/>
              <w:numPr>
                <w:ilvl w:val="0"/>
                <w:numId w:val="65"/>
              </w:numPr>
              <w:ind w:hanging="258"/>
              <w:rPr>
                <w:rFonts w:asciiTheme="minorHAnsi" w:hAnsiTheme="minorHAnsi" w:cstheme="minorHAnsi"/>
                <w:iCs/>
                <w:color w:val="auto"/>
              </w:rPr>
            </w:pPr>
            <w:r w:rsidRPr="006641B5">
              <w:rPr>
                <w:rFonts w:asciiTheme="minorHAnsi" w:hAnsiTheme="minorHAnsi" w:cstheme="minorHAnsi"/>
                <w:iCs/>
                <w:color w:val="auto"/>
              </w:rPr>
              <w:t>dumbbells</w:t>
            </w:r>
          </w:p>
          <w:p w14:paraId="36AE1CBD" w14:textId="525ED129" w:rsidR="00621BE2" w:rsidRPr="006641B5" w:rsidRDefault="00621BE2" w:rsidP="00137AF3">
            <w:pPr>
              <w:pStyle w:val="Default"/>
              <w:numPr>
                <w:ilvl w:val="0"/>
                <w:numId w:val="65"/>
              </w:numPr>
              <w:ind w:hanging="258"/>
              <w:rPr>
                <w:rFonts w:asciiTheme="minorHAnsi" w:hAnsiTheme="minorHAnsi" w:cstheme="minorHAnsi"/>
                <w:color w:val="auto"/>
              </w:rPr>
            </w:pPr>
            <w:r w:rsidRPr="006641B5">
              <w:rPr>
                <w:rFonts w:asciiTheme="minorHAnsi" w:hAnsiTheme="minorHAnsi" w:cstheme="minorHAnsi"/>
                <w:iCs/>
                <w:color w:val="auto"/>
              </w:rPr>
              <w:t xml:space="preserve">barbell </w:t>
            </w:r>
          </w:p>
        </w:tc>
        <w:tc>
          <w:tcPr>
            <w:tcW w:w="3402" w:type="dxa"/>
          </w:tcPr>
          <w:p w14:paraId="50916097" w14:textId="77777777" w:rsidR="00621BE2" w:rsidRPr="006641B5" w:rsidRDefault="00621BE2" w:rsidP="00A66B9B">
            <w:pPr>
              <w:rPr>
                <w:rFonts w:cstheme="minorHAnsi"/>
                <w:b/>
              </w:rPr>
            </w:pPr>
          </w:p>
        </w:tc>
      </w:tr>
      <w:tr w:rsidR="006641B5" w:rsidRPr="006641B5" w14:paraId="7AC07784" w14:textId="77777777" w:rsidTr="00215309">
        <w:trPr>
          <w:trHeight w:val="340"/>
        </w:trPr>
        <w:tc>
          <w:tcPr>
            <w:tcW w:w="6379" w:type="dxa"/>
          </w:tcPr>
          <w:p w14:paraId="737E3590" w14:textId="77777777" w:rsidR="00621BE2" w:rsidRPr="006641B5" w:rsidRDefault="00621BE2" w:rsidP="00137AF3">
            <w:pPr>
              <w:pStyle w:val="Default"/>
              <w:numPr>
                <w:ilvl w:val="0"/>
                <w:numId w:val="64"/>
              </w:numPr>
              <w:ind w:left="461" w:hanging="461"/>
              <w:rPr>
                <w:rFonts w:asciiTheme="minorHAnsi" w:hAnsiTheme="minorHAnsi" w:cstheme="minorHAnsi"/>
                <w:color w:val="auto"/>
              </w:rPr>
            </w:pPr>
            <w:r w:rsidRPr="006641B5">
              <w:rPr>
                <w:rFonts w:asciiTheme="minorHAnsi" w:hAnsiTheme="minorHAnsi" w:cstheme="minorHAnsi"/>
                <w:color w:val="auto"/>
              </w:rPr>
              <w:t xml:space="preserve">Correct lifting technique for standing free weight (using any of the equipment options) lifts, to include: </w:t>
            </w:r>
          </w:p>
          <w:p w14:paraId="4FCAFE91" w14:textId="37B19BEF" w:rsidR="00DC5C29" w:rsidRPr="006641B5" w:rsidRDefault="00621BE2" w:rsidP="00137AF3">
            <w:pPr>
              <w:pStyle w:val="Default"/>
              <w:numPr>
                <w:ilvl w:val="0"/>
                <w:numId w:val="66"/>
              </w:numPr>
              <w:ind w:hanging="258"/>
              <w:rPr>
                <w:rFonts w:asciiTheme="minorHAnsi" w:hAnsiTheme="minorHAnsi" w:cstheme="minorHAnsi"/>
                <w:iCs/>
                <w:color w:val="auto"/>
              </w:rPr>
            </w:pPr>
            <w:r w:rsidRPr="006641B5">
              <w:rPr>
                <w:rFonts w:asciiTheme="minorHAnsi" w:hAnsiTheme="minorHAnsi" w:cstheme="minorHAnsi"/>
                <w:iCs/>
                <w:color w:val="auto"/>
              </w:rPr>
              <w:t>Dead Lift</w:t>
            </w:r>
          </w:p>
          <w:p w14:paraId="20C8F205" w14:textId="15E47AF5" w:rsidR="00DC5C29" w:rsidRPr="006641B5" w:rsidRDefault="00621BE2" w:rsidP="00137AF3">
            <w:pPr>
              <w:pStyle w:val="Default"/>
              <w:numPr>
                <w:ilvl w:val="0"/>
                <w:numId w:val="66"/>
              </w:numPr>
              <w:ind w:hanging="258"/>
              <w:rPr>
                <w:rFonts w:asciiTheme="minorHAnsi" w:hAnsiTheme="minorHAnsi" w:cstheme="minorHAnsi"/>
                <w:iCs/>
                <w:color w:val="auto"/>
              </w:rPr>
            </w:pPr>
            <w:r w:rsidRPr="006641B5">
              <w:rPr>
                <w:rFonts w:asciiTheme="minorHAnsi" w:hAnsiTheme="minorHAnsi" w:cstheme="minorHAnsi"/>
                <w:iCs/>
                <w:color w:val="auto"/>
              </w:rPr>
              <w:t>Upright Row</w:t>
            </w:r>
          </w:p>
          <w:p w14:paraId="189EA854" w14:textId="6B89DAC3" w:rsidR="00DC5C29" w:rsidRPr="006641B5" w:rsidRDefault="00621BE2" w:rsidP="00137AF3">
            <w:pPr>
              <w:pStyle w:val="Default"/>
              <w:numPr>
                <w:ilvl w:val="0"/>
                <w:numId w:val="66"/>
              </w:numPr>
              <w:ind w:hanging="258"/>
              <w:rPr>
                <w:rFonts w:asciiTheme="minorHAnsi" w:hAnsiTheme="minorHAnsi" w:cstheme="minorHAnsi"/>
                <w:iCs/>
                <w:color w:val="auto"/>
              </w:rPr>
            </w:pPr>
            <w:r w:rsidRPr="006641B5">
              <w:rPr>
                <w:rFonts w:asciiTheme="minorHAnsi" w:hAnsiTheme="minorHAnsi" w:cstheme="minorHAnsi"/>
                <w:iCs/>
                <w:color w:val="auto"/>
              </w:rPr>
              <w:t>Front Raise</w:t>
            </w:r>
          </w:p>
          <w:p w14:paraId="0572F0B0" w14:textId="0AA86093" w:rsidR="00DC5C29" w:rsidRPr="006641B5" w:rsidRDefault="00621BE2" w:rsidP="00137AF3">
            <w:pPr>
              <w:pStyle w:val="Default"/>
              <w:numPr>
                <w:ilvl w:val="0"/>
                <w:numId w:val="66"/>
              </w:numPr>
              <w:ind w:hanging="258"/>
              <w:rPr>
                <w:rFonts w:asciiTheme="minorHAnsi" w:hAnsiTheme="minorHAnsi" w:cstheme="minorHAnsi"/>
                <w:iCs/>
                <w:color w:val="auto"/>
              </w:rPr>
            </w:pPr>
            <w:r w:rsidRPr="006641B5">
              <w:rPr>
                <w:rFonts w:asciiTheme="minorHAnsi" w:hAnsiTheme="minorHAnsi" w:cstheme="minorHAnsi"/>
                <w:iCs/>
                <w:color w:val="auto"/>
              </w:rPr>
              <w:t>Bicep Curl</w:t>
            </w:r>
          </w:p>
          <w:p w14:paraId="76B49501" w14:textId="3047A272" w:rsidR="00DC5C29" w:rsidRPr="006641B5" w:rsidRDefault="00621BE2" w:rsidP="00137AF3">
            <w:pPr>
              <w:pStyle w:val="Default"/>
              <w:numPr>
                <w:ilvl w:val="0"/>
                <w:numId w:val="66"/>
              </w:numPr>
              <w:ind w:hanging="258"/>
              <w:rPr>
                <w:rFonts w:asciiTheme="minorHAnsi" w:hAnsiTheme="minorHAnsi" w:cstheme="minorHAnsi"/>
                <w:iCs/>
                <w:color w:val="auto"/>
              </w:rPr>
            </w:pPr>
            <w:r w:rsidRPr="006641B5">
              <w:rPr>
                <w:rFonts w:asciiTheme="minorHAnsi" w:hAnsiTheme="minorHAnsi" w:cstheme="minorHAnsi"/>
                <w:iCs/>
                <w:color w:val="auto"/>
              </w:rPr>
              <w:t>Lateral Raise</w:t>
            </w:r>
          </w:p>
          <w:p w14:paraId="14378D57" w14:textId="0B2AC650" w:rsidR="00DC5C29" w:rsidRPr="006641B5" w:rsidRDefault="00621BE2" w:rsidP="00137AF3">
            <w:pPr>
              <w:pStyle w:val="Default"/>
              <w:numPr>
                <w:ilvl w:val="0"/>
                <w:numId w:val="66"/>
              </w:numPr>
              <w:ind w:hanging="258"/>
              <w:rPr>
                <w:rFonts w:asciiTheme="minorHAnsi" w:hAnsiTheme="minorHAnsi" w:cstheme="minorHAnsi"/>
                <w:iCs/>
                <w:color w:val="auto"/>
              </w:rPr>
            </w:pPr>
            <w:r w:rsidRPr="006641B5">
              <w:rPr>
                <w:rFonts w:asciiTheme="minorHAnsi" w:hAnsiTheme="minorHAnsi" w:cstheme="minorHAnsi"/>
                <w:iCs/>
                <w:color w:val="auto"/>
              </w:rPr>
              <w:t>Squat</w:t>
            </w:r>
          </w:p>
          <w:p w14:paraId="59FAC323" w14:textId="0F5C7E10" w:rsidR="00DC5C29" w:rsidRPr="006641B5" w:rsidRDefault="00621BE2" w:rsidP="00137AF3">
            <w:pPr>
              <w:pStyle w:val="Default"/>
              <w:numPr>
                <w:ilvl w:val="0"/>
                <w:numId w:val="66"/>
              </w:numPr>
              <w:ind w:hanging="258"/>
              <w:rPr>
                <w:rFonts w:asciiTheme="minorHAnsi" w:hAnsiTheme="minorHAnsi" w:cstheme="minorHAnsi"/>
                <w:iCs/>
                <w:color w:val="auto"/>
              </w:rPr>
            </w:pPr>
            <w:r w:rsidRPr="006641B5">
              <w:rPr>
                <w:rFonts w:asciiTheme="minorHAnsi" w:hAnsiTheme="minorHAnsi" w:cstheme="minorHAnsi"/>
                <w:iCs/>
                <w:color w:val="auto"/>
              </w:rPr>
              <w:t>Lunge</w:t>
            </w:r>
          </w:p>
          <w:p w14:paraId="67E4EC50" w14:textId="4E903B75" w:rsidR="00DC5C29" w:rsidRPr="006641B5" w:rsidRDefault="00621BE2" w:rsidP="00137AF3">
            <w:pPr>
              <w:pStyle w:val="Default"/>
              <w:numPr>
                <w:ilvl w:val="0"/>
                <w:numId w:val="66"/>
              </w:numPr>
              <w:ind w:hanging="258"/>
              <w:rPr>
                <w:rFonts w:asciiTheme="minorHAnsi" w:hAnsiTheme="minorHAnsi" w:cstheme="minorHAnsi"/>
                <w:iCs/>
                <w:color w:val="auto"/>
              </w:rPr>
            </w:pPr>
            <w:r w:rsidRPr="006641B5">
              <w:rPr>
                <w:rFonts w:asciiTheme="minorHAnsi" w:hAnsiTheme="minorHAnsi" w:cstheme="minorHAnsi"/>
                <w:iCs/>
                <w:color w:val="auto"/>
              </w:rPr>
              <w:t>Shoulder Press</w:t>
            </w:r>
          </w:p>
          <w:p w14:paraId="7D76CAFE" w14:textId="2740915C" w:rsidR="00621BE2" w:rsidRPr="006641B5" w:rsidRDefault="00621BE2" w:rsidP="00137AF3">
            <w:pPr>
              <w:pStyle w:val="Default"/>
              <w:numPr>
                <w:ilvl w:val="0"/>
                <w:numId w:val="66"/>
              </w:numPr>
              <w:ind w:hanging="258"/>
              <w:rPr>
                <w:rFonts w:asciiTheme="minorHAnsi" w:hAnsiTheme="minorHAnsi" w:cstheme="minorHAnsi"/>
                <w:color w:val="auto"/>
              </w:rPr>
            </w:pPr>
            <w:r w:rsidRPr="006641B5">
              <w:rPr>
                <w:rFonts w:asciiTheme="minorHAnsi" w:hAnsiTheme="minorHAnsi" w:cstheme="minorHAnsi"/>
                <w:iCs/>
                <w:color w:val="auto"/>
              </w:rPr>
              <w:t>Triceps Extension</w:t>
            </w:r>
          </w:p>
        </w:tc>
        <w:tc>
          <w:tcPr>
            <w:tcW w:w="3402" w:type="dxa"/>
          </w:tcPr>
          <w:p w14:paraId="51566729" w14:textId="77777777" w:rsidR="00621BE2" w:rsidRPr="006641B5" w:rsidRDefault="00621BE2" w:rsidP="00A66B9B">
            <w:pPr>
              <w:rPr>
                <w:rFonts w:cstheme="minorHAnsi"/>
                <w:b/>
              </w:rPr>
            </w:pPr>
          </w:p>
        </w:tc>
      </w:tr>
      <w:tr w:rsidR="006641B5" w:rsidRPr="006641B5" w14:paraId="635D9152" w14:textId="77777777" w:rsidTr="00215309">
        <w:trPr>
          <w:trHeight w:val="340"/>
        </w:trPr>
        <w:tc>
          <w:tcPr>
            <w:tcW w:w="6379" w:type="dxa"/>
          </w:tcPr>
          <w:p w14:paraId="44B60B2C" w14:textId="63815F62" w:rsidR="00621BE2" w:rsidRPr="006641B5" w:rsidRDefault="00DC5C29"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The importance of c</w:t>
            </w:r>
            <w:r w:rsidR="00621BE2" w:rsidRPr="006641B5">
              <w:rPr>
                <w:rFonts w:asciiTheme="minorHAnsi" w:hAnsiTheme="minorHAnsi" w:cstheme="minorHAnsi"/>
                <w:color w:val="auto"/>
              </w:rPr>
              <w:t>orrect body alignment and weight distribution through every phase of each exercise</w:t>
            </w:r>
          </w:p>
        </w:tc>
        <w:tc>
          <w:tcPr>
            <w:tcW w:w="3402" w:type="dxa"/>
          </w:tcPr>
          <w:p w14:paraId="16D77985" w14:textId="77777777" w:rsidR="00621BE2" w:rsidRPr="006641B5" w:rsidRDefault="00621BE2" w:rsidP="00A66B9B">
            <w:pPr>
              <w:rPr>
                <w:rFonts w:cstheme="minorHAnsi"/>
                <w:b/>
              </w:rPr>
            </w:pPr>
          </w:p>
        </w:tc>
      </w:tr>
      <w:tr w:rsidR="006641B5" w:rsidRPr="006641B5" w14:paraId="415DE6C3" w14:textId="77777777" w:rsidTr="00215309">
        <w:trPr>
          <w:trHeight w:val="340"/>
        </w:trPr>
        <w:tc>
          <w:tcPr>
            <w:tcW w:w="6379" w:type="dxa"/>
          </w:tcPr>
          <w:p w14:paraId="179CE4DD" w14:textId="753510A2" w:rsidR="00621BE2" w:rsidRPr="006641B5" w:rsidRDefault="00621BE2"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The primary and secondary (where relevant) muscle groups involved in each exercise</w:t>
            </w:r>
          </w:p>
        </w:tc>
        <w:tc>
          <w:tcPr>
            <w:tcW w:w="3402" w:type="dxa"/>
          </w:tcPr>
          <w:p w14:paraId="79049F3D" w14:textId="77777777" w:rsidR="00621BE2" w:rsidRPr="006641B5" w:rsidRDefault="00621BE2" w:rsidP="00A66B9B">
            <w:pPr>
              <w:rPr>
                <w:rFonts w:cstheme="minorHAnsi"/>
                <w:b/>
              </w:rPr>
            </w:pPr>
          </w:p>
        </w:tc>
      </w:tr>
      <w:tr w:rsidR="006641B5" w:rsidRPr="006641B5" w14:paraId="5B4E50AF" w14:textId="77777777" w:rsidTr="00215309">
        <w:trPr>
          <w:trHeight w:val="340"/>
        </w:trPr>
        <w:tc>
          <w:tcPr>
            <w:tcW w:w="6379" w:type="dxa"/>
          </w:tcPr>
          <w:p w14:paraId="4A6AAD91" w14:textId="5700DE65" w:rsidR="00621BE2" w:rsidRPr="006641B5" w:rsidRDefault="00621BE2"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Which exercises are multiple and which</w:t>
            </w:r>
            <w:r w:rsidR="00137AF3" w:rsidRPr="006641B5">
              <w:rPr>
                <w:rFonts w:asciiTheme="minorHAnsi" w:hAnsiTheme="minorHAnsi" w:cstheme="minorHAnsi"/>
                <w:color w:val="auto"/>
              </w:rPr>
              <w:t xml:space="preserve"> are</w:t>
            </w:r>
            <w:r w:rsidRPr="006641B5">
              <w:rPr>
                <w:rFonts w:asciiTheme="minorHAnsi" w:hAnsiTheme="minorHAnsi" w:cstheme="minorHAnsi"/>
                <w:color w:val="auto"/>
              </w:rPr>
              <w:t xml:space="preserve"> single joint exercises and their suitability for use by the </w:t>
            </w:r>
            <w:r w:rsidR="00DC5C29" w:rsidRPr="006641B5">
              <w:rPr>
                <w:rFonts w:asciiTheme="minorHAnsi" w:hAnsiTheme="minorHAnsi" w:cstheme="minorHAnsi"/>
                <w:b/>
                <w:color w:val="auto"/>
              </w:rPr>
              <w:t>participant</w:t>
            </w:r>
          </w:p>
        </w:tc>
        <w:tc>
          <w:tcPr>
            <w:tcW w:w="3402" w:type="dxa"/>
          </w:tcPr>
          <w:p w14:paraId="79916EA3" w14:textId="77777777" w:rsidR="00621BE2" w:rsidRPr="006641B5" w:rsidRDefault="00621BE2" w:rsidP="00A66B9B">
            <w:pPr>
              <w:rPr>
                <w:rFonts w:cstheme="minorHAnsi"/>
                <w:b/>
              </w:rPr>
            </w:pPr>
          </w:p>
        </w:tc>
      </w:tr>
      <w:tr w:rsidR="006641B5" w:rsidRPr="006641B5" w14:paraId="0751DBE5" w14:textId="77777777" w:rsidTr="00215309">
        <w:trPr>
          <w:trHeight w:val="340"/>
        </w:trPr>
        <w:tc>
          <w:tcPr>
            <w:tcW w:w="6379" w:type="dxa"/>
          </w:tcPr>
          <w:p w14:paraId="667A31F3" w14:textId="4EB84C85" w:rsidR="00621BE2" w:rsidRPr="006641B5" w:rsidRDefault="00621BE2"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 xml:space="preserve">The various exercise options and </w:t>
            </w:r>
            <w:r w:rsidRPr="006641B5">
              <w:rPr>
                <w:rFonts w:asciiTheme="minorHAnsi" w:hAnsiTheme="minorHAnsi" w:cstheme="minorHAnsi"/>
                <w:b/>
                <w:color w:val="auto"/>
              </w:rPr>
              <w:t>adaptations</w:t>
            </w:r>
            <w:r w:rsidRPr="006641B5">
              <w:rPr>
                <w:rFonts w:asciiTheme="minorHAnsi" w:hAnsiTheme="minorHAnsi" w:cstheme="minorHAnsi"/>
                <w:color w:val="auto"/>
              </w:rPr>
              <w:t xml:space="preserve"> that allow for individual differences, promote functional movement, and prevent pattern overload in </w:t>
            </w:r>
            <w:r w:rsidRPr="006641B5">
              <w:rPr>
                <w:rFonts w:asciiTheme="minorHAnsi" w:hAnsiTheme="minorHAnsi" w:cstheme="minorHAnsi"/>
                <w:b/>
                <w:color w:val="auto"/>
              </w:rPr>
              <w:t xml:space="preserve">children and </w:t>
            </w:r>
            <w:r w:rsidR="00DC5C29" w:rsidRPr="006641B5">
              <w:rPr>
                <w:rFonts w:asciiTheme="minorHAnsi" w:hAnsiTheme="minorHAnsi" w:cstheme="minorHAnsi"/>
                <w:b/>
                <w:color w:val="auto"/>
              </w:rPr>
              <w:t>young people</w:t>
            </w:r>
          </w:p>
        </w:tc>
        <w:tc>
          <w:tcPr>
            <w:tcW w:w="3402" w:type="dxa"/>
          </w:tcPr>
          <w:p w14:paraId="78DB1216" w14:textId="77777777" w:rsidR="00621BE2" w:rsidRPr="006641B5" w:rsidRDefault="00621BE2" w:rsidP="00A66B9B">
            <w:pPr>
              <w:rPr>
                <w:rFonts w:cstheme="minorHAnsi"/>
                <w:b/>
              </w:rPr>
            </w:pPr>
          </w:p>
        </w:tc>
      </w:tr>
      <w:tr w:rsidR="006641B5" w:rsidRPr="006641B5" w14:paraId="3641B3E1" w14:textId="77777777" w:rsidTr="009B3C23">
        <w:trPr>
          <w:trHeight w:val="340"/>
        </w:trPr>
        <w:tc>
          <w:tcPr>
            <w:tcW w:w="9781" w:type="dxa"/>
            <w:gridSpan w:val="2"/>
            <w:shd w:val="clear" w:color="auto" w:fill="D9D9D9" w:themeFill="background1" w:themeFillShade="D9"/>
            <w:vAlign w:val="center"/>
          </w:tcPr>
          <w:p w14:paraId="0670F3B2" w14:textId="3B00EC2E" w:rsidR="00215309" w:rsidRPr="006641B5" w:rsidRDefault="00215309" w:rsidP="00A66B9B">
            <w:pPr>
              <w:rPr>
                <w:rFonts w:cstheme="minorHAnsi"/>
                <w:b/>
              </w:rPr>
            </w:pPr>
            <w:r w:rsidRPr="006641B5">
              <w:rPr>
                <w:rFonts w:cstheme="minorHAnsi"/>
                <w:b/>
                <w:bCs/>
              </w:rPr>
              <w:t>Task 3: Instructing Free Weights (Bench) Including Spotting</w:t>
            </w:r>
          </w:p>
        </w:tc>
      </w:tr>
      <w:tr w:rsidR="006641B5" w:rsidRPr="006641B5" w14:paraId="5362E1C6" w14:textId="77777777" w:rsidTr="00215309">
        <w:trPr>
          <w:trHeight w:val="340"/>
        </w:trPr>
        <w:tc>
          <w:tcPr>
            <w:tcW w:w="6379" w:type="dxa"/>
          </w:tcPr>
          <w:p w14:paraId="119E8BC5" w14:textId="1168CB8F" w:rsidR="00621BE2" w:rsidRPr="006641B5" w:rsidRDefault="00621BE2" w:rsidP="00137AF3">
            <w:pPr>
              <w:pStyle w:val="Default"/>
              <w:numPr>
                <w:ilvl w:val="0"/>
                <w:numId w:val="64"/>
              </w:numPr>
              <w:spacing w:after="54"/>
              <w:ind w:left="462" w:hanging="462"/>
              <w:rPr>
                <w:rFonts w:asciiTheme="minorHAnsi" w:hAnsiTheme="minorHAnsi" w:cstheme="minorHAnsi"/>
                <w:color w:val="auto"/>
              </w:rPr>
            </w:pPr>
            <w:r w:rsidRPr="006641B5">
              <w:rPr>
                <w:rFonts w:asciiTheme="minorHAnsi" w:hAnsiTheme="minorHAnsi" w:cstheme="minorHAnsi"/>
                <w:color w:val="auto"/>
              </w:rPr>
              <w:t xml:space="preserve">How to evaluate the safety risks of teaching a </w:t>
            </w:r>
            <w:r w:rsidR="00DC5C29" w:rsidRPr="006641B5">
              <w:rPr>
                <w:rFonts w:asciiTheme="minorHAnsi" w:hAnsiTheme="minorHAnsi" w:cstheme="minorHAnsi"/>
                <w:b/>
                <w:color w:val="auto"/>
              </w:rPr>
              <w:t>child or young person</w:t>
            </w:r>
            <w:r w:rsidRPr="006641B5">
              <w:rPr>
                <w:rFonts w:asciiTheme="minorHAnsi" w:hAnsiTheme="minorHAnsi" w:cstheme="minorHAnsi"/>
                <w:color w:val="auto"/>
              </w:rPr>
              <w:t xml:space="preserve"> to perform exercises that require a spotter</w:t>
            </w:r>
            <w:r w:rsidR="00137AF3" w:rsidRPr="006641B5">
              <w:rPr>
                <w:rFonts w:asciiTheme="minorHAnsi" w:hAnsiTheme="minorHAnsi" w:cstheme="minorHAnsi"/>
                <w:color w:val="auto"/>
              </w:rPr>
              <w:t>,</w:t>
            </w:r>
            <w:r w:rsidRPr="006641B5">
              <w:rPr>
                <w:rFonts w:asciiTheme="minorHAnsi" w:hAnsiTheme="minorHAnsi" w:cstheme="minorHAnsi"/>
                <w:color w:val="auto"/>
              </w:rPr>
              <w:t xml:space="preserve"> including the potential risk of them attempting to spot another </w:t>
            </w:r>
            <w:r w:rsidRPr="006641B5">
              <w:rPr>
                <w:rFonts w:asciiTheme="minorHAnsi" w:hAnsiTheme="minorHAnsi" w:cstheme="minorHAnsi"/>
                <w:b/>
                <w:color w:val="auto"/>
              </w:rPr>
              <w:t>child</w:t>
            </w:r>
            <w:r w:rsidR="00DC5C29" w:rsidRPr="006641B5">
              <w:rPr>
                <w:rFonts w:asciiTheme="minorHAnsi" w:hAnsiTheme="minorHAnsi" w:cstheme="minorHAnsi"/>
                <w:b/>
                <w:color w:val="auto"/>
              </w:rPr>
              <w:t xml:space="preserve"> or young person</w:t>
            </w:r>
            <w:r w:rsidRPr="006641B5">
              <w:rPr>
                <w:rFonts w:asciiTheme="minorHAnsi" w:hAnsiTheme="minorHAnsi" w:cstheme="minorHAnsi"/>
                <w:color w:val="auto"/>
              </w:rPr>
              <w:t xml:space="preserve"> on another occasion when </w:t>
            </w:r>
            <w:r w:rsidR="00DC5C29" w:rsidRPr="006641B5">
              <w:rPr>
                <w:rFonts w:asciiTheme="minorHAnsi" w:hAnsiTheme="minorHAnsi" w:cstheme="minorHAnsi"/>
                <w:color w:val="auto"/>
              </w:rPr>
              <w:t>the Y</w:t>
            </w:r>
            <w:r w:rsidR="00137AF3" w:rsidRPr="006641B5">
              <w:rPr>
                <w:rFonts w:asciiTheme="minorHAnsi" w:hAnsiTheme="minorHAnsi" w:cstheme="minorHAnsi"/>
                <w:color w:val="auto"/>
              </w:rPr>
              <w:t>E</w:t>
            </w:r>
            <w:r w:rsidR="00DC5C29" w:rsidRPr="006641B5">
              <w:rPr>
                <w:rFonts w:asciiTheme="minorHAnsi" w:hAnsiTheme="minorHAnsi" w:cstheme="minorHAnsi"/>
                <w:color w:val="auto"/>
              </w:rPr>
              <w:t>I is</w:t>
            </w:r>
            <w:r w:rsidRPr="006641B5">
              <w:rPr>
                <w:rFonts w:asciiTheme="minorHAnsi" w:hAnsiTheme="minorHAnsi" w:cstheme="minorHAnsi"/>
                <w:color w:val="auto"/>
              </w:rPr>
              <w:t xml:space="preserve"> not present</w:t>
            </w:r>
          </w:p>
        </w:tc>
        <w:tc>
          <w:tcPr>
            <w:tcW w:w="3402" w:type="dxa"/>
          </w:tcPr>
          <w:p w14:paraId="0A64AD8E" w14:textId="77777777" w:rsidR="00621BE2" w:rsidRPr="006641B5" w:rsidRDefault="00621BE2" w:rsidP="00A66B9B">
            <w:pPr>
              <w:rPr>
                <w:rFonts w:cstheme="minorHAnsi"/>
                <w:b/>
              </w:rPr>
            </w:pPr>
          </w:p>
        </w:tc>
      </w:tr>
      <w:tr w:rsidR="006641B5" w:rsidRPr="006641B5" w14:paraId="3E4FD449" w14:textId="77777777" w:rsidTr="00215309">
        <w:trPr>
          <w:trHeight w:val="340"/>
        </w:trPr>
        <w:tc>
          <w:tcPr>
            <w:tcW w:w="6379" w:type="dxa"/>
          </w:tcPr>
          <w:p w14:paraId="137C43D2" w14:textId="77777777" w:rsidR="00621BE2" w:rsidRPr="006641B5" w:rsidRDefault="00621BE2"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 xml:space="preserve">Correct lifting technique for free weight lifts using a bench, to include: </w:t>
            </w:r>
          </w:p>
          <w:p w14:paraId="659E0FBA" w14:textId="77777777" w:rsidR="00DC5C29" w:rsidRPr="006641B5" w:rsidRDefault="00621BE2" w:rsidP="00137AF3">
            <w:pPr>
              <w:pStyle w:val="Default"/>
              <w:numPr>
                <w:ilvl w:val="0"/>
                <w:numId w:val="67"/>
              </w:numPr>
              <w:ind w:hanging="258"/>
              <w:rPr>
                <w:rFonts w:asciiTheme="minorHAnsi" w:hAnsiTheme="minorHAnsi" w:cstheme="minorHAnsi"/>
                <w:iCs/>
                <w:color w:val="auto"/>
              </w:rPr>
            </w:pPr>
            <w:r w:rsidRPr="006641B5">
              <w:rPr>
                <w:rFonts w:asciiTheme="minorHAnsi" w:hAnsiTheme="minorHAnsi" w:cstheme="minorHAnsi"/>
                <w:iCs/>
                <w:color w:val="auto"/>
              </w:rPr>
              <w:t>Bench Press (Flat/Incline)</w:t>
            </w:r>
          </w:p>
          <w:p w14:paraId="01111AB9" w14:textId="77777777" w:rsidR="00DC5C29" w:rsidRPr="006641B5" w:rsidRDefault="00621BE2" w:rsidP="00137AF3">
            <w:pPr>
              <w:pStyle w:val="Default"/>
              <w:numPr>
                <w:ilvl w:val="0"/>
                <w:numId w:val="67"/>
              </w:numPr>
              <w:ind w:hanging="258"/>
              <w:rPr>
                <w:rFonts w:asciiTheme="minorHAnsi" w:hAnsiTheme="minorHAnsi" w:cstheme="minorHAnsi"/>
                <w:iCs/>
                <w:color w:val="auto"/>
              </w:rPr>
            </w:pPr>
            <w:r w:rsidRPr="006641B5">
              <w:rPr>
                <w:rFonts w:asciiTheme="minorHAnsi" w:hAnsiTheme="minorHAnsi" w:cstheme="minorHAnsi"/>
                <w:iCs/>
                <w:color w:val="auto"/>
              </w:rPr>
              <w:t>Lying Triceps Extension</w:t>
            </w:r>
          </w:p>
          <w:p w14:paraId="50E131C2" w14:textId="77777777" w:rsidR="00DC5C29" w:rsidRPr="006641B5" w:rsidRDefault="00621BE2" w:rsidP="00137AF3">
            <w:pPr>
              <w:pStyle w:val="Default"/>
              <w:numPr>
                <w:ilvl w:val="0"/>
                <w:numId w:val="67"/>
              </w:numPr>
              <w:ind w:hanging="258"/>
              <w:rPr>
                <w:rFonts w:asciiTheme="minorHAnsi" w:hAnsiTheme="minorHAnsi" w:cstheme="minorHAnsi"/>
                <w:iCs/>
                <w:color w:val="auto"/>
              </w:rPr>
            </w:pPr>
            <w:r w:rsidRPr="006641B5">
              <w:rPr>
                <w:rFonts w:asciiTheme="minorHAnsi" w:hAnsiTheme="minorHAnsi" w:cstheme="minorHAnsi"/>
                <w:iCs/>
                <w:color w:val="auto"/>
              </w:rPr>
              <w:t>Single Arm Row</w:t>
            </w:r>
          </w:p>
          <w:p w14:paraId="20DD1536" w14:textId="77777777" w:rsidR="00DC5C29" w:rsidRPr="006641B5" w:rsidRDefault="00621BE2" w:rsidP="00137AF3">
            <w:pPr>
              <w:pStyle w:val="Default"/>
              <w:numPr>
                <w:ilvl w:val="0"/>
                <w:numId w:val="67"/>
              </w:numPr>
              <w:ind w:hanging="258"/>
              <w:rPr>
                <w:rFonts w:asciiTheme="minorHAnsi" w:hAnsiTheme="minorHAnsi" w:cstheme="minorHAnsi"/>
                <w:iCs/>
                <w:color w:val="auto"/>
              </w:rPr>
            </w:pPr>
            <w:r w:rsidRPr="006641B5">
              <w:rPr>
                <w:rFonts w:asciiTheme="minorHAnsi" w:hAnsiTheme="minorHAnsi" w:cstheme="minorHAnsi"/>
                <w:iCs/>
                <w:color w:val="auto"/>
              </w:rPr>
              <w:t>Bent Arm Pullover</w:t>
            </w:r>
          </w:p>
          <w:p w14:paraId="3E5E5339" w14:textId="77777777" w:rsidR="00DC5C29" w:rsidRPr="006641B5" w:rsidRDefault="00621BE2" w:rsidP="00137AF3">
            <w:pPr>
              <w:pStyle w:val="Default"/>
              <w:numPr>
                <w:ilvl w:val="0"/>
                <w:numId w:val="67"/>
              </w:numPr>
              <w:ind w:hanging="258"/>
              <w:rPr>
                <w:rFonts w:asciiTheme="minorHAnsi" w:hAnsiTheme="minorHAnsi" w:cstheme="minorHAnsi"/>
                <w:iCs/>
                <w:color w:val="auto"/>
              </w:rPr>
            </w:pPr>
            <w:r w:rsidRPr="006641B5">
              <w:rPr>
                <w:rFonts w:asciiTheme="minorHAnsi" w:hAnsiTheme="minorHAnsi" w:cstheme="minorHAnsi"/>
                <w:iCs/>
                <w:color w:val="auto"/>
              </w:rPr>
              <w:t>Supine Dumbbell Flies (Flat/Incline)</w:t>
            </w:r>
          </w:p>
          <w:p w14:paraId="03719A26" w14:textId="77777777" w:rsidR="00DC5C29" w:rsidRPr="006641B5" w:rsidRDefault="00621BE2" w:rsidP="00137AF3">
            <w:pPr>
              <w:pStyle w:val="Default"/>
              <w:numPr>
                <w:ilvl w:val="0"/>
                <w:numId w:val="67"/>
              </w:numPr>
              <w:ind w:hanging="258"/>
              <w:rPr>
                <w:rFonts w:asciiTheme="minorHAnsi" w:hAnsiTheme="minorHAnsi" w:cstheme="minorHAnsi"/>
                <w:iCs/>
                <w:color w:val="auto"/>
              </w:rPr>
            </w:pPr>
            <w:r w:rsidRPr="006641B5">
              <w:rPr>
                <w:rFonts w:asciiTheme="minorHAnsi" w:hAnsiTheme="minorHAnsi" w:cstheme="minorHAnsi"/>
                <w:iCs/>
                <w:color w:val="auto"/>
              </w:rPr>
              <w:t>Dumbbell Chest Press</w:t>
            </w:r>
          </w:p>
          <w:p w14:paraId="21428F6E" w14:textId="36695F16" w:rsidR="00621BE2" w:rsidRPr="006641B5" w:rsidRDefault="00621BE2" w:rsidP="00137AF3">
            <w:pPr>
              <w:pStyle w:val="Default"/>
              <w:numPr>
                <w:ilvl w:val="0"/>
                <w:numId w:val="67"/>
              </w:numPr>
              <w:ind w:hanging="258"/>
              <w:rPr>
                <w:rFonts w:asciiTheme="minorHAnsi" w:hAnsiTheme="minorHAnsi" w:cstheme="minorHAnsi"/>
                <w:color w:val="auto"/>
              </w:rPr>
            </w:pPr>
            <w:r w:rsidRPr="006641B5">
              <w:rPr>
                <w:rFonts w:asciiTheme="minorHAnsi" w:hAnsiTheme="minorHAnsi" w:cstheme="minorHAnsi"/>
                <w:iCs/>
                <w:color w:val="auto"/>
              </w:rPr>
              <w:t xml:space="preserve">Dumbbell Prone Flies or Prone Row </w:t>
            </w:r>
          </w:p>
        </w:tc>
        <w:tc>
          <w:tcPr>
            <w:tcW w:w="3402" w:type="dxa"/>
          </w:tcPr>
          <w:p w14:paraId="11853506" w14:textId="77777777" w:rsidR="00621BE2" w:rsidRPr="006641B5" w:rsidRDefault="00621BE2" w:rsidP="00A66B9B">
            <w:pPr>
              <w:rPr>
                <w:rFonts w:cstheme="minorHAnsi"/>
                <w:b/>
              </w:rPr>
            </w:pPr>
          </w:p>
        </w:tc>
      </w:tr>
      <w:tr w:rsidR="006641B5" w:rsidRPr="006641B5" w14:paraId="70B11FA5" w14:textId="77777777" w:rsidTr="00215309">
        <w:trPr>
          <w:trHeight w:val="340"/>
        </w:trPr>
        <w:tc>
          <w:tcPr>
            <w:tcW w:w="6379" w:type="dxa"/>
          </w:tcPr>
          <w:p w14:paraId="178FDBB3" w14:textId="60B5223A" w:rsidR="00621BE2" w:rsidRPr="006641B5" w:rsidRDefault="00DC5C29"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 xml:space="preserve">How to perform </w:t>
            </w:r>
            <w:r w:rsidRPr="006641B5">
              <w:rPr>
                <w:rFonts w:asciiTheme="minorHAnsi" w:hAnsiTheme="minorHAnsi" w:cstheme="minorHAnsi"/>
                <w:b/>
                <w:color w:val="auto"/>
              </w:rPr>
              <w:t>s</w:t>
            </w:r>
            <w:r w:rsidR="00621BE2" w:rsidRPr="006641B5">
              <w:rPr>
                <w:rFonts w:asciiTheme="minorHAnsi" w:hAnsiTheme="minorHAnsi" w:cstheme="minorHAnsi"/>
                <w:b/>
                <w:color w:val="auto"/>
              </w:rPr>
              <w:t>afe</w:t>
            </w:r>
            <w:r w:rsidR="00621BE2" w:rsidRPr="006641B5">
              <w:rPr>
                <w:rFonts w:asciiTheme="minorHAnsi" w:hAnsiTheme="minorHAnsi" w:cstheme="minorHAnsi"/>
                <w:color w:val="auto"/>
              </w:rPr>
              <w:t xml:space="preserve"> and effective spotting techniques to use with </w:t>
            </w:r>
            <w:r w:rsidRPr="006641B5">
              <w:rPr>
                <w:rFonts w:asciiTheme="minorHAnsi" w:hAnsiTheme="minorHAnsi" w:cstheme="minorHAnsi"/>
                <w:b/>
                <w:color w:val="auto"/>
              </w:rPr>
              <w:t xml:space="preserve">children and </w:t>
            </w:r>
            <w:r w:rsidR="00621BE2" w:rsidRPr="006641B5">
              <w:rPr>
                <w:rFonts w:asciiTheme="minorHAnsi" w:hAnsiTheme="minorHAnsi" w:cstheme="minorHAnsi"/>
                <w:b/>
                <w:color w:val="auto"/>
              </w:rPr>
              <w:t>young participants</w:t>
            </w:r>
          </w:p>
        </w:tc>
        <w:tc>
          <w:tcPr>
            <w:tcW w:w="3402" w:type="dxa"/>
          </w:tcPr>
          <w:p w14:paraId="04EC1A14" w14:textId="77777777" w:rsidR="00621BE2" w:rsidRPr="006641B5" w:rsidRDefault="00621BE2" w:rsidP="00A66B9B">
            <w:pPr>
              <w:rPr>
                <w:rFonts w:cstheme="minorHAnsi"/>
                <w:b/>
              </w:rPr>
            </w:pPr>
          </w:p>
        </w:tc>
      </w:tr>
      <w:tr w:rsidR="006641B5" w:rsidRPr="006641B5" w14:paraId="3EB1D544" w14:textId="77777777" w:rsidTr="00215309">
        <w:trPr>
          <w:trHeight w:val="340"/>
        </w:trPr>
        <w:tc>
          <w:tcPr>
            <w:tcW w:w="6379" w:type="dxa"/>
          </w:tcPr>
          <w:p w14:paraId="5617E77D" w14:textId="4AEB8476" w:rsidR="00621BE2" w:rsidRPr="006641B5" w:rsidRDefault="00621BE2"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 xml:space="preserve">The various </w:t>
            </w:r>
            <w:r w:rsidRPr="006641B5">
              <w:rPr>
                <w:rFonts w:asciiTheme="minorHAnsi" w:hAnsiTheme="minorHAnsi" w:cstheme="minorHAnsi"/>
                <w:b/>
                <w:color w:val="auto"/>
              </w:rPr>
              <w:t>adaptations</w:t>
            </w:r>
            <w:r w:rsidRPr="006641B5">
              <w:rPr>
                <w:rFonts w:asciiTheme="minorHAnsi" w:hAnsiTheme="minorHAnsi" w:cstheme="minorHAnsi"/>
                <w:color w:val="auto"/>
              </w:rPr>
              <w:t xml:space="preserve"> that may be required to allow for individual differences in </w:t>
            </w:r>
            <w:r w:rsidRPr="006641B5">
              <w:rPr>
                <w:rFonts w:asciiTheme="minorHAnsi" w:hAnsiTheme="minorHAnsi" w:cstheme="minorHAnsi"/>
                <w:b/>
                <w:color w:val="auto"/>
              </w:rPr>
              <w:t xml:space="preserve">children and </w:t>
            </w:r>
            <w:r w:rsidR="00DC5C29" w:rsidRPr="006641B5">
              <w:rPr>
                <w:rFonts w:asciiTheme="minorHAnsi" w:hAnsiTheme="minorHAnsi" w:cstheme="minorHAnsi"/>
                <w:b/>
                <w:color w:val="auto"/>
              </w:rPr>
              <w:t>young people</w:t>
            </w:r>
          </w:p>
        </w:tc>
        <w:tc>
          <w:tcPr>
            <w:tcW w:w="3402" w:type="dxa"/>
          </w:tcPr>
          <w:p w14:paraId="6E188BA3" w14:textId="77777777" w:rsidR="00621BE2" w:rsidRPr="006641B5" w:rsidRDefault="00621BE2" w:rsidP="00A66B9B">
            <w:pPr>
              <w:rPr>
                <w:rFonts w:cstheme="minorHAnsi"/>
                <w:b/>
              </w:rPr>
            </w:pPr>
          </w:p>
        </w:tc>
      </w:tr>
      <w:tr w:rsidR="006641B5" w:rsidRPr="006641B5" w14:paraId="23A6297D" w14:textId="77777777" w:rsidTr="00215309">
        <w:trPr>
          <w:trHeight w:val="340"/>
        </w:trPr>
        <w:tc>
          <w:tcPr>
            <w:tcW w:w="6379" w:type="dxa"/>
          </w:tcPr>
          <w:p w14:paraId="370A0A71" w14:textId="61D2944C" w:rsidR="00621BE2" w:rsidRPr="006641B5" w:rsidRDefault="00621BE2"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 xml:space="preserve">How to instruct new resistance training exercises using multisensory </w:t>
            </w:r>
            <w:r w:rsidRPr="006641B5">
              <w:rPr>
                <w:rFonts w:asciiTheme="minorHAnsi" w:hAnsiTheme="minorHAnsi" w:cstheme="minorHAnsi"/>
                <w:b/>
                <w:color w:val="auto"/>
              </w:rPr>
              <w:t xml:space="preserve">teaching </w:t>
            </w:r>
            <w:r w:rsidR="008A32A2" w:rsidRPr="006641B5">
              <w:rPr>
                <w:rFonts w:asciiTheme="minorHAnsi" w:hAnsiTheme="minorHAnsi" w:cstheme="minorHAnsi"/>
                <w:b/>
                <w:color w:val="auto"/>
              </w:rPr>
              <w:t>method</w:t>
            </w:r>
            <w:r w:rsidRPr="006641B5">
              <w:rPr>
                <w:rFonts w:asciiTheme="minorHAnsi" w:hAnsiTheme="minorHAnsi" w:cstheme="minorHAnsi"/>
                <w:b/>
                <w:color w:val="auto"/>
              </w:rPr>
              <w:t>s</w:t>
            </w:r>
            <w:r w:rsidRPr="006641B5">
              <w:rPr>
                <w:rFonts w:asciiTheme="minorHAnsi" w:hAnsiTheme="minorHAnsi" w:cstheme="minorHAnsi"/>
                <w:color w:val="auto"/>
              </w:rPr>
              <w:t xml:space="preserve"> to include: </w:t>
            </w:r>
          </w:p>
          <w:p w14:paraId="173F54B7" w14:textId="5638F221" w:rsidR="00621BE2" w:rsidRPr="006641B5" w:rsidRDefault="00E5506D" w:rsidP="00137AF3">
            <w:pPr>
              <w:pStyle w:val="Default"/>
              <w:numPr>
                <w:ilvl w:val="0"/>
                <w:numId w:val="68"/>
              </w:numPr>
              <w:ind w:hanging="258"/>
              <w:rPr>
                <w:rFonts w:asciiTheme="minorHAnsi" w:hAnsiTheme="minorHAnsi" w:cstheme="minorHAnsi"/>
                <w:color w:val="auto"/>
              </w:rPr>
            </w:pPr>
            <w:r w:rsidRPr="006641B5">
              <w:rPr>
                <w:rFonts w:asciiTheme="minorHAnsi" w:hAnsiTheme="minorHAnsi" w:cstheme="minorHAnsi"/>
                <w:color w:val="auto"/>
              </w:rPr>
              <w:t xml:space="preserve">visual demonstration </w:t>
            </w:r>
          </w:p>
          <w:p w14:paraId="73A1A4C7" w14:textId="60FA0E1E" w:rsidR="00621BE2" w:rsidRPr="006641B5" w:rsidRDefault="00E5506D" w:rsidP="00137AF3">
            <w:pPr>
              <w:pStyle w:val="Default"/>
              <w:numPr>
                <w:ilvl w:val="0"/>
                <w:numId w:val="68"/>
              </w:numPr>
              <w:ind w:hanging="258"/>
              <w:rPr>
                <w:rFonts w:asciiTheme="minorHAnsi" w:hAnsiTheme="minorHAnsi" w:cstheme="minorHAnsi"/>
                <w:color w:val="auto"/>
              </w:rPr>
            </w:pPr>
            <w:r w:rsidRPr="006641B5">
              <w:rPr>
                <w:rFonts w:asciiTheme="minorHAnsi" w:hAnsiTheme="minorHAnsi" w:cstheme="minorHAnsi"/>
                <w:color w:val="auto"/>
              </w:rPr>
              <w:t xml:space="preserve">verbal explanation </w:t>
            </w:r>
          </w:p>
          <w:p w14:paraId="1B3B5E41" w14:textId="366A97BF" w:rsidR="00621BE2" w:rsidRPr="006641B5" w:rsidRDefault="00E5506D" w:rsidP="00137AF3">
            <w:pPr>
              <w:pStyle w:val="Default"/>
              <w:numPr>
                <w:ilvl w:val="0"/>
                <w:numId w:val="68"/>
              </w:numPr>
              <w:ind w:hanging="258"/>
              <w:rPr>
                <w:rFonts w:asciiTheme="minorHAnsi" w:hAnsiTheme="minorHAnsi" w:cstheme="minorHAnsi"/>
                <w:color w:val="auto"/>
              </w:rPr>
            </w:pPr>
            <w:r w:rsidRPr="006641B5">
              <w:rPr>
                <w:rFonts w:asciiTheme="minorHAnsi" w:hAnsiTheme="minorHAnsi" w:cstheme="minorHAnsi"/>
                <w:color w:val="auto"/>
              </w:rPr>
              <w:t xml:space="preserve">rehearsal of the movement </w:t>
            </w:r>
            <w:r w:rsidR="00621BE2" w:rsidRPr="006641B5">
              <w:rPr>
                <w:rFonts w:asciiTheme="minorHAnsi" w:hAnsiTheme="minorHAnsi" w:cstheme="minorHAnsi"/>
                <w:color w:val="auto"/>
              </w:rPr>
              <w:t xml:space="preserve">using no or light resistance </w:t>
            </w:r>
          </w:p>
        </w:tc>
        <w:tc>
          <w:tcPr>
            <w:tcW w:w="3402" w:type="dxa"/>
          </w:tcPr>
          <w:p w14:paraId="4F9BB61C" w14:textId="77777777" w:rsidR="00621BE2" w:rsidRPr="006641B5" w:rsidRDefault="00621BE2" w:rsidP="00A66B9B">
            <w:pPr>
              <w:rPr>
                <w:rFonts w:cstheme="minorHAnsi"/>
                <w:b/>
              </w:rPr>
            </w:pPr>
          </w:p>
        </w:tc>
      </w:tr>
      <w:tr w:rsidR="006641B5" w:rsidRPr="006641B5" w14:paraId="06A1343E" w14:textId="77777777" w:rsidTr="009B3C23">
        <w:trPr>
          <w:trHeight w:val="340"/>
        </w:trPr>
        <w:tc>
          <w:tcPr>
            <w:tcW w:w="9781" w:type="dxa"/>
            <w:gridSpan w:val="2"/>
            <w:shd w:val="clear" w:color="auto" w:fill="D9D9D9" w:themeFill="background1" w:themeFillShade="D9"/>
            <w:vAlign w:val="center"/>
          </w:tcPr>
          <w:p w14:paraId="639FDAFE" w14:textId="20987491" w:rsidR="00215309" w:rsidRPr="006641B5" w:rsidRDefault="00215309" w:rsidP="00A66B9B">
            <w:pPr>
              <w:rPr>
                <w:rFonts w:cstheme="minorHAnsi"/>
                <w:b/>
              </w:rPr>
            </w:pPr>
            <w:r w:rsidRPr="006641B5">
              <w:rPr>
                <w:rFonts w:cstheme="minorHAnsi"/>
                <w:b/>
                <w:bCs/>
              </w:rPr>
              <w:t>Task 4: Instructing cardiovascular machines</w:t>
            </w:r>
          </w:p>
        </w:tc>
      </w:tr>
      <w:tr w:rsidR="006641B5" w:rsidRPr="006641B5" w14:paraId="7C9DB20F" w14:textId="77777777" w:rsidTr="00215309">
        <w:trPr>
          <w:trHeight w:val="340"/>
        </w:trPr>
        <w:tc>
          <w:tcPr>
            <w:tcW w:w="6379" w:type="dxa"/>
          </w:tcPr>
          <w:p w14:paraId="3B493970" w14:textId="793A75C1" w:rsidR="00621BE2" w:rsidRPr="006641B5" w:rsidRDefault="00621BE2"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 xml:space="preserve">Determining the suitability of a </w:t>
            </w:r>
            <w:r w:rsidR="00946D9D" w:rsidRPr="006641B5">
              <w:rPr>
                <w:rFonts w:asciiTheme="minorHAnsi" w:hAnsiTheme="minorHAnsi" w:cstheme="minorHAnsi"/>
                <w:color w:val="auto"/>
              </w:rPr>
              <w:t>cardiovascular</w:t>
            </w:r>
            <w:r w:rsidRPr="006641B5">
              <w:rPr>
                <w:rFonts w:asciiTheme="minorHAnsi" w:hAnsiTheme="minorHAnsi" w:cstheme="minorHAnsi"/>
                <w:color w:val="auto"/>
              </w:rPr>
              <w:t xml:space="preserve"> machine for use by a </w:t>
            </w:r>
            <w:r w:rsidRPr="006641B5">
              <w:rPr>
                <w:rFonts w:asciiTheme="minorHAnsi" w:hAnsiTheme="minorHAnsi" w:cstheme="minorHAnsi"/>
                <w:b/>
                <w:color w:val="auto"/>
              </w:rPr>
              <w:t xml:space="preserve">child or </w:t>
            </w:r>
            <w:r w:rsidR="00DC5C29" w:rsidRPr="006641B5">
              <w:rPr>
                <w:rFonts w:asciiTheme="minorHAnsi" w:hAnsiTheme="minorHAnsi" w:cstheme="minorHAnsi"/>
                <w:b/>
                <w:color w:val="auto"/>
              </w:rPr>
              <w:t>young person</w:t>
            </w:r>
            <w:r w:rsidRPr="006641B5">
              <w:rPr>
                <w:rFonts w:asciiTheme="minorHAnsi" w:hAnsiTheme="minorHAnsi" w:cstheme="minorHAnsi"/>
                <w:color w:val="auto"/>
              </w:rPr>
              <w:t xml:space="preserve"> based on the ability to adjust it to allow a natural movement pattern and </w:t>
            </w:r>
            <w:r w:rsidRPr="006641B5">
              <w:rPr>
                <w:rFonts w:asciiTheme="minorHAnsi" w:hAnsiTheme="minorHAnsi" w:cstheme="minorHAnsi"/>
                <w:b/>
                <w:color w:val="auto"/>
              </w:rPr>
              <w:t xml:space="preserve">safe </w:t>
            </w:r>
            <w:r w:rsidRPr="006641B5">
              <w:rPr>
                <w:rFonts w:asciiTheme="minorHAnsi" w:hAnsiTheme="minorHAnsi" w:cstheme="minorHAnsi"/>
                <w:color w:val="auto"/>
              </w:rPr>
              <w:t>posture</w:t>
            </w:r>
          </w:p>
        </w:tc>
        <w:tc>
          <w:tcPr>
            <w:tcW w:w="3402" w:type="dxa"/>
          </w:tcPr>
          <w:p w14:paraId="032D5189" w14:textId="77777777" w:rsidR="00621BE2" w:rsidRPr="006641B5" w:rsidRDefault="00621BE2" w:rsidP="00A66B9B">
            <w:pPr>
              <w:rPr>
                <w:rFonts w:cstheme="minorHAnsi"/>
                <w:b/>
              </w:rPr>
            </w:pPr>
          </w:p>
        </w:tc>
      </w:tr>
      <w:tr w:rsidR="006641B5" w:rsidRPr="006641B5" w14:paraId="7DDB34E6" w14:textId="77777777" w:rsidTr="00215309">
        <w:trPr>
          <w:trHeight w:val="340"/>
        </w:trPr>
        <w:tc>
          <w:tcPr>
            <w:tcW w:w="6379" w:type="dxa"/>
          </w:tcPr>
          <w:p w14:paraId="48C4D99E" w14:textId="61716B5E" w:rsidR="00621BE2" w:rsidRPr="006641B5" w:rsidRDefault="00621BE2"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 xml:space="preserve">Correct technique for using </w:t>
            </w:r>
            <w:r w:rsidR="00946D9D" w:rsidRPr="006641B5">
              <w:rPr>
                <w:rFonts w:asciiTheme="minorHAnsi" w:hAnsiTheme="minorHAnsi" w:cstheme="minorHAnsi"/>
                <w:color w:val="auto"/>
              </w:rPr>
              <w:t>cardiovascular</w:t>
            </w:r>
            <w:r w:rsidRPr="006641B5">
              <w:rPr>
                <w:rFonts w:asciiTheme="minorHAnsi" w:hAnsiTheme="minorHAnsi" w:cstheme="minorHAnsi"/>
                <w:color w:val="auto"/>
              </w:rPr>
              <w:t xml:space="preserve"> machines, to include amongst others: </w:t>
            </w:r>
          </w:p>
          <w:p w14:paraId="0A1AB550" w14:textId="234D1194" w:rsidR="00137AF3" w:rsidRPr="006641B5" w:rsidRDefault="00137AF3" w:rsidP="00137AF3">
            <w:pPr>
              <w:pStyle w:val="Default"/>
              <w:numPr>
                <w:ilvl w:val="0"/>
                <w:numId w:val="90"/>
              </w:numPr>
              <w:ind w:left="746" w:hanging="284"/>
              <w:rPr>
                <w:rFonts w:asciiTheme="minorHAnsi" w:hAnsiTheme="minorHAnsi" w:cstheme="minorHAnsi"/>
                <w:iCs/>
                <w:color w:val="auto"/>
              </w:rPr>
            </w:pPr>
            <w:r w:rsidRPr="006641B5">
              <w:rPr>
                <w:rFonts w:asciiTheme="minorHAnsi" w:hAnsiTheme="minorHAnsi" w:cstheme="minorHAnsi"/>
                <w:iCs/>
                <w:color w:val="auto"/>
              </w:rPr>
              <w:t>t</w:t>
            </w:r>
            <w:r w:rsidR="00621BE2" w:rsidRPr="006641B5">
              <w:rPr>
                <w:rFonts w:asciiTheme="minorHAnsi" w:hAnsiTheme="minorHAnsi" w:cstheme="minorHAnsi"/>
                <w:iCs/>
                <w:color w:val="auto"/>
              </w:rPr>
              <w:t>readmill</w:t>
            </w:r>
          </w:p>
          <w:p w14:paraId="2A48BA5B" w14:textId="6C5C19BA" w:rsidR="00137AF3" w:rsidRPr="006641B5" w:rsidRDefault="00E5506D" w:rsidP="00137AF3">
            <w:pPr>
              <w:pStyle w:val="Default"/>
              <w:numPr>
                <w:ilvl w:val="0"/>
                <w:numId w:val="90"/>
              </w:numPr>
              <w:ind w:left="746" w:hanging="284"/>
              <w:rPr>
                <w:rFonts w:asciiTheme="minorHAnsi" w:hAnsiTheme="minorHAnsi" w:cstheme="minorHAnsi"/>
                <w:iCs/>
                <w:color w:val="auto"/>
              </w:rPr>
            </w:pPr>
            <w:r w:rsidRPr="006641B5">
              <w:rPr>
                <w:rFonts w:asciiTheme="minorHAnsi" w:hAnsiTheme="minorHAnsi" w:cstheme="minorHAnsi"/>
                <w:iCs/>
                <w:color w:val="auto"/>
              </w:rPr>
              <w:t>r</w:t>
            </w:r>
            <w:r w:rsidR="00621BE2" w:rsidRPr="006641B5">
              <w:rPr>
                <w:rFonts w:asciiTheme="minorHAnsi" w:hAnsiTheme="minorHAnsi" w:cstheme="minorHAnsi"/>
                <w:iCs/>
                <w:color w:val="auto"/>
              </w:rPr>
              <w:t>ower</w:t>
            </w:r>
          </w:p>
          <w:p w14:paraId="7876D3DD" w14:textId="77777777" w:rsidR="00137AF3" w:rsidRPr="006641B5" w:rsidRDefault="00621BE2" w:rsidP="00137AF3">
            <w:pPr>
              <w:pStyle w:val="Default"/>
              <w:numPr>
                <w:ilvl w:val="0"/>
                <w:numId w:val="90"/>
              </w:numPr>
              <w:ind w:left="746" w:hanging="284"/>
              <w:rPr>
                <w:rFonts w:asciiTheme="minorHAnsi" w:hAnsiTheme="minorHAnsi" w:cstheme="minorHAnsi"/>
                <w:iCs/>
                <w:color w:val="auto"/>
              </w:rPr>
            </w:pPr>
            <w:r w:rsidRPr="006641B5">
              <w:rPr>
                <w:rFonts w:asciiTheme="minorHAnsi" w:hAnsiTheme="minorHAnsi" w:cstheme="minorHAnsi"/>
                <w:iCs/>
                <w:color w:val="auto"/>
              </w:rPr>
              <w:t>upright/recumbent stationary bike</w:t>
            </w:r>
          </w:p>
          <w:p w14:paraId="42DD7005" w14:textId="01AACB56" w:rsidR="00621BE2" w:rsidRPr="006641B5" w:rsidRDefault="00621BE2" w:rsidP="00137AF3">
            <w:pPr>
              <w:pStyle w:val="Default"/>
              <w:numPr>
                <w:ilvl w:val="0"/>
                <w:numId w:val="90"/>
              </w:numPr>
              <w:ind w:left="746" w:hanging="284"/>
              <w:rPr>
                <w:rFonts w:asciiTheme="minorHAnsi" w:hAnsiTheme="minorHAnsi" w:cstheme="minorHAnsi"/>
                <w:color w:val="auto"/>
              </w:rPr>
            </w:pPr>
            <w:r w:rsidRPr="006641B5">
              <w:rPr>
                <w:rFonts w:asciiTheme="minorHAnsi" w:hAnsiTheme="minorHAnsi" w:cstheme="minorHAnsi"/>
                <w:iCs/>
                <w:color w:val="auto"/>
              </w:rPr>
              <w:t>elliptical/cross trainer</w:t>
            </w:r>
          </w:p>
        </w:tc>
        <w:tc>
          <w:tcPr>
            <w:tcW w:w="3402" w:type="dxa"/>
          </w:tcPr>
          <w:p w14:paraId="441F3FB1" w14:textId="77777777" w:rsidR="00621BE2" w:rsidRPr="006641B5" w:rsidRDefault="00621BE2" w:rsidP="00A66B9B">
            <w:pPr>
              <w:rPr>
                <w:rFonts w:cstheme="minorHAnsi"/>
                <w:b/>
              </w:rPr>
            </w:pPr>
          </w:p>
        </w:tc>
      </w:tr>
      <w:tr w:rsidR="006641B5" w:rsidRPr="006641B5" w14:paraId="2BF224C7" w14:textId="77777777" w:rsidTr="00215309">
        <w:trPr>
          <w:trHeight w:val="340"/>
        </w:trPr>
        <w:tc>
          <w:tcPr>
            <w:tcW w:w="6379" w:type="dxa"/>
          </w:tcPr>
          <w:p w14:paraId="5D896652" w14:textId="77777777" w:rsidR="00621BE2" w:rsidRPr="006641B5" w:rsidRDefault="00621BE2" w:rsidP="00137AF3">
            <w:pPr>
              <w:pStyle w:val="Default"/>
              <w:numPr>
                <w:ilvl w:val="0"/>
                <w:numId w:val="64"/>
              </w:numPr>
              <w:ind w:left="462" w:hanging="462"/>
              <w:rPr>
                <w:rFonts w:asciiTheme="minorHAnsi" w:hAnsiTheme="minorHAnsi" w:cstheme="minorHAnsi"/>
                <w:color w:val="auto"/>
              </w:rPr>
            </w:pPr>
            <w:r w:rsidRPr="006641B5">
              <w:rPr>
                <w:rFonts w:asciiTheme="minorHAnsi" w:hAnsiTheme="minorHAnsi" w:cstheme="minorHAnsi"/>
                <w:color w:val="auto"/>
              </w:rPr>
              <w:t xml:space="preserve">Correct machine setup, variables appropriate to each machine and individual adjustment (e.g. seat height, duration, speed, etc.). </w:t>
            </w:r>
          </w:p>
        </w:tc>
        <w:tc>
          <w:tcPr>
            <w:tcW w:w="3402" w:type="dxa"/>
          </w:tcPr>
          <w:p w14:paraId="7B2740E9" w14:textId="77777777" w:rsidR="00621BE2" w:rsidRPr="006641B5" w:rsidRDefault="00621BE2" w:rsidP="00A66B9B">
            <w:pPr>
              <w:rPr>
                <w:rFonts w:cstheme="minorHAnsi"/>
                <w:b/>
              </w:rPr>
            </w:pPr>
          </w:p>
        </w:tc>
      </w:tr>
    </w:tbl>
    <w:p w14:paraId="72A41642" w14:textId="77777777" w:rsidR="00137AF3" w:rsidRDefault="00137AF3" w:rsidP="00137AF3">
      <w:pPr>
        <w:spacing w:line="259" w:lineRule="auto"/>
        <w:ind w:right="-142"/>
        <w:rPr>
          <w:rFonts w:cstheme="minorHAnsi"/>
          <w:b/>
          <w:szCs w:val="22"/>
        </w:rPr>
      </w:pPr>
    </w:p>
    <w:p w14:paraId="68AC48E3" w14:textId="54F01EAD" w:rsidR="00621BE2" w:rsidRDefault="00621BE2">
      <w:pPr>
        <w:spacing w:after="120" w:line="259" w:lineRule="auto"/>
        <w:ind w:right="-142"/>
        <w:rPr>
          <w:rFonts w:cstheme="minorHAnsi"/>
          <w:b/>
          <w:color w:val="4B98D3"/>
          <w:szCs w:val="22"/>
        </w:rPr>
      </w:pPr>
      <w:r w:rsidRPr="00137AF3">
        <w:rPr>
          <w:rFonts w:cstheme="minorHAnsi"/>
          <w:b/>
          <w:color w:val="4B98D3"/>
          <w:szCs w:val="22"/>
        </w:rPr>
        <w:t>Group exercise to music</w:t>
      </w:r>
    </w:p>
    <w:p w14:paraId="1AD5AD97" w14:textId="4B697861" w:rsidR="00E5506D" w:rsidRPr="00E5506D" w:rsidRDefault="00E5506D" w:rsidP="00E5506D">
      <w:pPr>
        <w:pStyle w:val="ListParagraph"/>
        <w:numPr>
          <w:ilvl w:val="0"/>
          <w:numId w:val="100"/>
        </w:numPr>
        <w:spacing w:after="120" w:line="259" w:lineRule="auto"/>
        <w:ind w:right="-142"/>
        <w:rPr>
          <w:rFonts w:cstheme="minorHAnsi"/>
          <w:bCs/>
          <w:szCs w:val="22"/>
        </w:rPr>
      </w:pPr>
      <w:r w:rsidRPr="00E5506D">
        <w:rPr>
          <w:rFonts w:cstheme="minorHAnsi"/>
          <w:bCs/>
          <w:szCs w:val="22"/>
        </w:rPr>
        <w:t>Instruct group exercise to music</w:t>
      </w:r>
    </w:p>
    <w:tbl>
      <w:tblPr>
        <w:tblStyle w:val="TableGrid"/>
        <w:tblW w:w="9781" w:type="dxa"/>
        <w:tblInd w:w="-5" w:type="dxa"/>
        <w:tblLook w:val="04A0" w:firstRow="1" w:lastRow="0" w:firstColumn="1" w:lastColumn="0" w:noHBand="0" w:noVBand="1"/>
      </w:tblPr>
      <w:tblGrid>
        <w:gridCol w:w="6521"/>
        <w:gridCol w:w="3260"/>
      </w:tblGrid>
      <w:tr w:rsidR="006641B5" w:rsidRPr="006641B5" w14:paraId="49D32FA4" w14:textId="77777777" w:rsidTr="00215309">
        <w:trPr>
          <w:trHeight w:val="340"/>
        </w:trPr>
        <w:tc>
          <w:tcPr>
            <w:tcW w:w="6521" w:type="dxa"/>
            <w:shd w:val="clear" w:color="auto" w:fill="FFC000"/>
            <w:vAlign w:val="center"/>
          </w:tcPr>
          <w:p w14:paraId="030B84E1" w14:textId="77777777" w:rsidR="005A4269" w:rsidRPr="006641B5" w:rsidRDefault="005A4269" w:rsidP="00F834C8">
            <w:pPr>
              <w:rPr>
                <w:rFonts w:cstheme="minorHAnsi"/>
                <w:b/>
                <w:bCs/>
                <w:sz w:val="24"/>
                <w:szCs w:val="24"/>
              </w:rPr>
            </w:pPr>
            <w:r w:rsidRPr="006641B5">
              <w:rPr>
                <w:rFonts w:cstheme="minorHAnsi"/>
                <w:b/>
                <w:bCs/>
                <w:sz w:val="24"/>
                <w:szCs w:val="24"/>
              </w:rPr>
              <w:t xml:space="preserve">Knowledge and understanding </w:t>
            </w:r>
          </w:p>
          <w:p w14:paraId="6BF56B33" w14:textId="77777777" w:rsidR="005A4269" w:rsidRPr="006641B5" w:rsidRDefault="005A4269" w:rsidP="00F834C8">
            <w:pPr>
              <w:rPr>
                <w:rFonts w:cstheme="minorHAnsi"/>
                <w:sz w:val="24"/>
                <w:szCs w:val="24"/>
              </w:rPr>
            </w:pPr>
            <w:r w:rsidRPr="006641B5">
              <w:rPr>
                <w:rFonts w:cstheme="minorHAnsi"/>
                <w:sz w:val="24"/>
                <w:szCs w:val="24"/>
              </w:rPr>
              <w:t>Exercise professionals must know and understand:</w:t>
            </w:r>
          </w:p>
        </w:tc>
        <w:tc>
          <w:tcPr>
            <w:tcW w:w="3260" w:type="dxa"/>
            <w:shd w:val="clear" w:color="auto" w:fill="FFC000"/>
            <w:vAlign w:val="center"/>
          </w:tcPr>
          <w:p w14:paraId="411E7DF6" w14:textId="77777777" w:rsidR="005A4269" w:rsidRPr="006641B5" w:rsidRDefault="005A4269" w:rsidP="00215309">
            <w:pPr>
              <w:jc w:val="center"/>
              <w:rPr>
                <w:rFonts w:cstheme="minorHAnsi"/>
                <w:b/>
                <w:sz w:val="24"/>
                <w:szCs w:val="24"/>
              </w:rPr>
            </w:pPr>
            <w:r w:rsidRPr="006641B5">
              <w:rPr>
                <w:rFonts w:cstheme="minorHAnsi"/>
                <w:b/>
                <w:bCs/>
                <w:sz w:val="24"/>
                <w:szCs w:val="24"/>
              </w:rPr>
              <w:t>Mapping to Learning resources</w:t>
            </w:r>
          </w:p>
        </w:tc>
      </w:tr>
      <w:tr w:rsidR="006641B5" w:rsidRPr="006641B5" w14:paraId="2AAE0B8D" w14:textId="77777777" w:rsidTr="00A66B9B">
        <w:trPr>
          <w:trHeight w:val="340"/>
        </w:trPr>
        <w:tc>
          <w:tcPr>
            <w:tcW w:w="9781" w:type="dxa"/>
            <w:gridSpan w:val="2"/>
            <w:shd w:val="clear" w:color="auto" w:fill="BFBFBF" w:themeFill="background1" w:themeFillShade="BF"/>
            <w:vAlign w:val="center"/>
          </w:tcPr>
          <w:p w14:paraId="737D5836" w14:textId="64533664" w:rsidR="00621BE2" w:rsidRPr="006641B5" w:rsidRDefault="00621BE2" w:rsidP="00A66B9B">
            <w:pPr>
              <w:rPr>
                <w:rFonts w:cstheme="minorHAnsi"/>
                <w:b/>
              </w:rPr>
            </w:pPr>
            <w:r w:rsidRPr="006641B5">
              <w:rPr>
                <w:rFonts w:cstheme="minorHAnsi"/>
                <w:b/>
              </w:rPr>
              <w:t>Task</w:t>
            </w:r>
            <w:r w:rsidR="00252B2C" w:rsidRPr="006641B5">
              <w:rPr>
                <w:rFonts w:cstheme="minorHAnsi"/>
                <w:b/>
              </w:rPr>
              <w:t xml:space="preserve"> 1</w:t>
            </w:r>
            <w:r w:rsidRPr="006641B5">
              <w:rPr>
                <w:rFonts w:cstheme="minorHAnsi"/>
                <w:b/>
              </w:rPr>
              <w:t xml:space="preserve">: </w:t>
            </w:r>
            <w:r w:rsidR="005A4269" w:rsidRPr="006641B5">
              <w:rPr>
                <w:rFonts w:cstheme="minorHAnsi"/>
                <w:b/>
              </w:rPr>
              <w:t>I</w:t>
            </w:r>
            <w:r w:rsidRPr="006641B5">
              <w:rPr>
                <w:rFonts w:cstheme="minorHAnsi"/>
                <w:b/>
              </w:rPr>
              <w:t>nstruct group exercise to music</w:t>
            </w:r>
          </w:p>
        </w:tc>
      </w:tr>
      <w:tr w:rsidR="006641B5" w:rsidRPr="006641B5" w14:paraId="012C8BFB" w14:textId="77777777" w:rsidTr="00215309">
        <w:trPr>
          <w:trHeight w:val="340"/>
        </w:trPr>
        <w:tc>
          <w:tcPr>
            <w:tcW w:w="6521" w:type="dxa"/>
          </w:tcPr>
          <w:p w14:paraId="47BC1ED5" w14:textId="77777777" w:rsidR="00621BE2" w:rsidRPr="006641B5" w:rsidRDefault="00621BE2" w:rsidP="00E5506D">
            <w:pPr>
              <w:pStyle w:val="ListParagraph"/>
              <w:numPr>
                <w:ilvl w:val="0"/>
                <w:numId w:val="69"/>
              </w:numPr>
              <w:ind w:left="462" w:hanging="462"/>
              <w:rPr>
                <w:rFonts w:cstheme="minorHAnsi"/>
              </w:rPr>
            </w:pPr>
            <w:r w:rsidRPr="006641B5">
              <w:rPr>
                <w:rFonts w:cstheme="minorHAnsi"/>
              </w:rPr>
              <w:t xml:space="preserve">The structure of a group fitness to music class, to include: </w:t>
            </w:r>
          </w:p>
          <w:p w14:paraId="36035997" w14:textId="2FA47FF3" w:rsidR="00621BE2" w:rsidRPr="006641B5" w:rsidRDefault="00E5506D" w:rsidP="00E5506D">
            <w:pPr>
              <w:pStyle w:val="ListParagraph"/>
              <w:numPr>
                <w:ilvl w:val="0"/>
                <w:numId w:val="70"/>
              </w:numPr>
              <w:ind w:left="746" w:hanging="284"/>
              <w:rPr>
                <w:rFonts w:cstheme="minorHAnsi"/>
              </w:rPr>
            </w:pPr>
            <w:r w:rsidRPr="006641B5">
              <w:rPr>
                <w:rFonts w:cstheme="minorHAnsi"/>
                <w:iCs/>
              </w:rPr>
              <w:t>w</w:t>
            </w:r>
            <w:r w:rsidR="00621BE2" w:rsidRPr="006641B5">
              <w:rPr>
                <w:rFonts w:cstheme="minorHAnsi"/>
                <w:iCs/>
              </w:rPr>
              <w:t xml:space="preserve">arm up, main activity, cool down. </w:t>
            </w:r>
          </w:p>
        </w:tc>
        <w:tc>
          <w:tcPr>
            <w:tcW w:w="3260" w:type="dxa"/>
          </w:tcPr>
          <w:p w14:paraId="3990C043" w14:textId="77777777" w:rsidR="00621BE2" w:rsidRPr="006641B5" w:rsidRDefault="00621BE2" w:rsidP="00621BE2">
            <w:pPr>
              <w:rPr>
                <w:rFonts w:cstheme="minorHAnsi"/>
                <w:b/>
              </w:rPr>
            </w:pPr>
          </w:p>
        </w:tc>
      </w:tr>
      <w:tr w:rsidR="006641B5" w:rsidRPr="006641B5" w14:paraId="60A8DA44" w14:textId="77777777" w:rsidTr="00215309">
        <w:trPr>
          <w:trHeight w:val="340"/>
        </w:trPr>
        <w:tc>
          <w:tcPr>
            <w:tcW w:w="6521" w:type="dxa"/>
          </w:tcPr>
          <w:p w14:paraId="7CCAC3D8" w14:textId="5BEA67AD" w:rsidR="00621BE2" w:rsidRPr="006641B5" w:rsidRDefault="00621BE2" w:rsidP="00E5506D">
            <w:pPr>
              <w:pStyle w:val="ListParagraph"/>
              <w:numPr>
                <w:ilvl w:val="0"/>
                <w:numId w:val="69"/>
              </w:numPr>
              <w:ind w:left="462" w:hanging="462"/>
              <w:rPr>
                <w:rFonts w:cstheme="minorHAnsi"/>
              </w:rPr>
            </w:pPr>
            <w:r w:rsidRPr="006641B5">
              <w:rPr>
                <w:rFonts w:cstheme="minorHAnsi"/>
              </w:rPr>
              <w:t>The required skills of an effective Youth group fitness to music instructor</w:t>
            </w:r>
          </w:p>
        </w:tc>
        <w:tc>
          <w:tcPr>
            <w:tcW w:w="3260" w:type="dxa"/>
          </w:tcPr>
          <w:p w14:paraId="09C83513" w14:textId="77777777" w:rsidR="00621BE2" w:rsidRPr="006641B5" w:rsidRDefault="00621BE2" w:rsidP="00621BE2">
            <w:pPr>
              <w:rPr>
                <w:rFonts w:cstheme="minorHAnsi"/>
                <w:b/>
              </w:rPr>
            </w:pPr>
          </w:p>
        </w:tc>
      </w:tr>
      <w:tr w:rsidR="006641B5" w:rsidRPr="006641B5" w14:paraId="32FB5FD6" w14:textId="77777777" w:rsidTr="00215309">
        <w:trPr>
          <w:trHeight w:val="340"/>
        </w:trPr>
        <w:tc>
          <w:tcPr>
            <w:tcW w:w="6521" w:type="dxa"/>
          </w:tcPr>
          <w:p w14:paraId="726E4C80" w14:textId="04552FFE" w:rsidR="00621BE2" w:rsidRPr="006641B5" w:rsidRDefault="00621BE2" w:rsidP="00E5506D">
            <w:pPr>
              <w:pStyle w:val="ListParagraph"/>
              <w:numPr>
                <w:ilvl w:val="0"/>
                <w:numId w:val="69"/>
              </w:numPr>
              <w:ind w:left="462" w:hanging="462"/>
              <w:rPr>
                <w:rFonts w:eastAsia="Calibri" w:cstheme="minorHAnsi"/>
              </w:rPr>
            </w:pPr>
            <w:r w:rsidRPr="006641B5">
              <w:rPr>
                <w:rFonts w:cstheme="minorHAnsi"/>
              </w:rPr>
              <w:t>The basic moves for a youth group fitness to music class</w:t>
            </w:r>
          </w:p>
        </w:tc>
        <w:tc>
          <w:tcPr>
            <w:tcW w:w="3260" w:type="dxa"/>
          </w:tcPr>
          <w:p w14:paraId="0C79AD55" w14:textId="77777777" w:rsidR="00621BE2" w:rsidRPr="006641B5" w:rsidRDefault="00621BE2" w:rsidP="00621BE2">
            <w:pPr>
              <w:rPr>
                <w:rFonts w:cstheme="minorHAnsi"/>
                <w:b/>
              </w:rPr>
            </w:pPr>
          </w:p>
        </w:tc>
      </w:tr>
      <w:tr w:rsidR="006641B5" w:rsidRPr="006641B5" w14:paraId="4D54F14A" w14:textId="77777777" w:rsidTr="00215309">
        <w:trPr>
          <w:trHeight w:val="340"/>
        </w:trPr>
        <w:tc>
          <w:tcPr>
            <w:tcW w:w="6521" w:type="dxa"/>
          </w:tcPr>
          <w:p w14:paraId="7C5D4FB6" w14:textId="3F367B94" w:rsidR="00621BE2" w:rsidRPr="006641B5" w:rsidRDefault="00621BE2" w:rsidP="00E5506D">
            <w:pPr>
              <w:pStyle w:val="ListParagraph"/>
              <w:numPr>
                <w:ilvl w:val="0"/>
                <w:numId w:val="69"/>
              </w:numPr>
              <w:ind w:left="462" w:hanging="462"/>
              <w:rPr>
                <w:rFonts w:cstheme="minorHAnsi"/>
              </w:rPr>
            </w:pPr>
            <w:r w:rsidRPr="006641B5">
              <w:rPr>
                <w:rFonts w:cstheme="minorHAnsi"/>
              </w:rPr>
              <w:t xml:space="preserve">How to verbally and visually cue and instruct exercise routines in a timely and clear manner that is suited to the age group of the class </w:t>
            </w:r>
            <w:r w:rsidRPr="006641B5">
              <w:rPr>
                <w:rFonts w:cstheme="minorHAnsi"/>
                <w:b/>
              </w:rPr>
              <w:t>participants</w:t>
            </w:r>
            <w:r w:rsidRPr="006641B5">
              <w:rPr>
                <w:rFonts w:cstheme="minorHAnsi"/>
              </w:rPr>
              <w:t xml:space="preserve"> including</w:t>
            </w:r>
            <w:r w:rsidR="005A4269" w:rsidRPr="006641B5">
              <w:rPr>
                <w:rFonts w:cstheme="minorHAnsi"/>
              </w:rPr>
              <w:t>:</w:t>
            </w:r>
          </w:p>
          <w:p w14:paraId="01714291" w14:textId="3A9738C9" w:rsidR="005A4269" w:rsidRPr="006641B5" w:rsidRDefault="00E5506D" w:rsidP="00E5506D">
            <w:pPr>
              <w:pStyle w:val="ListParagraph"/>
              <w:numPr>
                <w:ilvl w:val="0"/>
                <w:numId w:val="71"/>
              </w:numPr>
              <w:ind w:left="746" w:hanging="284"/>
              <w:rPr>
                <w:rFonts w:cstheme="minorHAnsi"/>
                <w:iCs/>
              </w:rPr>
            </w:pPr>
            <w:r w:rsidRPr="006641B5">
              <w:rPr>
                <w:rFonts w:cstheme="minorHAnsi"/>
                <w:iCs/>
              </w:rPr>
              <w:t>u</w:t>
            </w:r>
            <w:r w:rsidR="00621BE2" w:rsidRPr="006641B5">
              <w:rPr>
                <w:rFonts w:cstheme="minorHAnsi"/>
                <w:iCs/>
              </w:rPr>
              <w:t>se of body language</w:t>
            </w:r>
          </w:p>
          <w:p w14:paraId="3F252E20" w14:textId="77777777" w:rsidR="005A4269" w:rsidRPr="006641B5" w:rsidRDefault="00621BE2" w:rsidP="00E5506D">
            <w:pPr>
              <w:pStyle w:val="ListParagraph"/>
              <w:numPr>
                <w:ilvl w:val="0"/>
                <w:numId w:val="71"/>
              </w:numPr>
              <w:ind w:left="746" w:hanging="284"/>
              <w:rPr>
                <w:rFonts w:cstheme="minorHAnsi"/>
                <w:iCs/>
              </w:rPr>
            </w:pPr>
            <w:r w:rsidRPr="006641B5">
              <w:rPr>
                <w:rFonts w:cstheme="minorHAnsi"/>
                <w:iCs/>
              </w:rPr>
              <w:t>voice projection</w:t>
            </w:r>
          </w:p>
          <w:p w14:paraId="39FF8B73" w14:textId="77777777" w:rsidR="005A4269" w:rsidRPr="006641B5" w:rsidRDefault="00621BE2" w:rsidP="00E5506D">
            <w:pPr>
              <w:pStyle w:val="ListParagraph"/>
              <w:numPr>
                <w:ilvl w:val="0"/>
                <w:numId w:val="71"/>
              </w:numPr>
              <w:ind w:left="746" w:hanging="284"/>
              <w:rPr>
                <w:rFonts w:cstheme="minorHAnsi"/>
                <w:iCs/>
              </w:rPr>
            </w:pPr>
            <w:r w:rsidRPr="006641B5">
              <w:rPr>
                <w:rFonts w:cstheme="minorHAnsi"/>
                <w:iCs/>
              </w:rPr>
              <w:t>different teaching points</w:t>
            </w:r>
          </w:p>
          <w:p w14:paraId="0A1ED395" w14:textId="7B2E4AFB" w:rsidR="00621BE2" w:rsidRPr="006641B5" w:rsidRDefault="00621BE2" w:rsidP="00E5506D">
            <w:pPr>
              <w:pStyle w:val="ListParagraph"/>
              <w:numPr>
                <w:ilvl w:val="0"/>
                <w:numId w:val="71"/>
              </w:numPr>
              <w:ind w:left="746" w:hanging="284"/>
              <w:rPr>
                <w:rFonts w:eastAsia="Calibri" w:cstheme="minorHAnsi"/>
              </w:rPr>
            </w:pPr>
            <w:r w:rsidRPr="006641B5">
              <w:rPr>
                <w:rFonts w:cstheme="minorHAnsi"/>
                <w:iCs/>
              </w:rPr>
              <w:t>demonstration from different angles and visual previews</w:t>
            </w:r>
          </w:p>
        </w:tc>
        <w:tc>
          <w:tcPr>
            <w:tcW w:w="3260" w:type="dxa"/>
          </w:tcPr>
          <w:p w14:paraId="5BA7BEF0" w14:textId="77777777" w:rsidR="00621BE2" w:rsidRPr="006641B5" w:rsidRDefault="00621BE2" w:rsidP="00621BE2">
            <w:pPr>
              <w:rPr>
                <w:rFonts w:cstheme="minorHAnsi"/>
                <w:b/>
              </w:rPr>
            </w:pPr>
          </w:p>
        </w:tc>
      </w:tr>
      <w:tr w:rsidR="006641B5" w:rsidRPr="006641B5" w14:paraId="51DA5296" w14:textId="77777777" w:rsidTr="00215309">
        <w:trPr>
          <w:trHeight w:val="340"/>
        </w:trPr>
        <w:tc>
          <w:tcPr>
            <w:tcW w:w="6521" w:type="dxa"/>
          </w:tcPr>
          <w:p w14:paraId="0EEACA64" w14:textId="15737B9F" w:rsidR="00621BE2" w:rsidRPr="006641B5" w:rsidRDefault="00621BE2" w:rsidP="00E5506D">
            <w:pPr>
              <w:pStyle w:val="ListParagraph"/>
              <w:numPr>
                <w:ilvl w:val="0"/>
                <w:numId w:val="69"/>
              </w:numPr>
              <w:ind w:left="462" w:hanging="462"/>
              <w:rPr>
                <w:rFonts w:cstheme="minorHAnsi"/>
              </w:rPr>
            </w:pPr>
            <w:r w:rsidRPr="006641B5">
              <w:rPr>
                <w:rFonts w:cstheme="minorHAnsi"/>
              </w:rPr>
              <w:t xml:space="preserve">The advantages and disadvantages of choreographing a class to music for </w:t>
            </w:r>
            <w:r w:rsidRPr="006641B5">
              <w:rPr>
                <w:rFonts w:cstheme="minorHAnsi"/>
                <w:b/>
              </w:rPr>
              <w:t>children</w:t>
            </w:r>
            <w:r w:rsidR="005A4269" w:rsidRPr="006641B5">
              <w:rPr>
                <w:rFonts w:cstheme="minorHAnsi"/>
                <w:b/>
              </w:rPr>
              <w:t xml:space="preserve"> and young people</w:t>
            </w:r>
            <w:r w:rsidRPr="006641B5">
              <w:rPr>
                <w:rFonts w:cstheme="minorHAnsi"/>
              </w:rPr>
              <w:t xml:space="preserve"> </w:t>
            </w:r>
          </w:p>
        </w:tc>
        <w:tc>
          <w:tcPr>
            <w:tcW w:w="3260" w:type="dxa"/>
          </w:tcPr>
          <w:p w14:paraId="60630597" w14:textId="77777777" w:rsidR="00621BE2" w:rsidRPr="006641B5" w:rsidRDefault="00621BE2" w:rsidP="00621BE2">
            <w:pPr>
              <w:rPr>
                <w:rFonts w:cstheme="minorHAnsi"/>
                <w:b/>
              </w:rPr>
            </w:pPr>
          </w:p>
        </w:tc>
      </w:tr>
      <w:tr w:rsidR="006641B5" w:rsidRPr="006641B5" w14:paraId="746203ED" w14:textId="77777777" w:rsidTr="00215309">
        <w:trPr>
          <w:trHeight w:val="340"/>
        </w:trPr>
        <w:tc>
          <w:tcPr>
            <w:tcW w:w="6521" w:type="dxa"/>
          </w:tcPr>
          <w:p w14:paraId="660A48FD" w14:textId="1F1349E0" w:rsidR="00621BE2" w:rsidRPr="006641B5" w:rsidRDefault="00621BE2" w:rsidP="00E5506D">
            <w:pPr>
              <w:pStyle w:val="ListParagraph"/>
              <w:numPr>
                <w:ilvl w:val="0"/>
                <w:numId w:val="69"/>
              </w:numPr>
              <w:ind w:left="462" w:hanging="462"/>
              <w:rPr>
                <w:rFonts w:cstheme="minorHAnsi"/>
              </w:rPr>
            </w:pPr>
            <w:r w:rsidRPr="006641B5">
              <w:rPr>
                <w:rFonts w:cstheme="minorHAnsi"/>
              </w:rPr>
              <w:t xml:space="preserve">How to design choreography using different methods including ‘add on’ layering and holding patterns, or learn pre-designed choreography according to specific </w:t>
            </w:r>
            <w:r w:rsidRPr="006641B5">
              <w:rPr>
                <w:rFonts w:cstheme="minorHAnsi"/>
                <w:b/>
                <w:bCs/>
              </w:rPr>
              <w:t>program</w:t>
            </w:r>
            <w:r w:rsidR="005A4269" w:rsidRPr="006641B5">
              <w:rPr>
                <w:rFonts w:cstheme="minorHAnsi"/>
                <w:b/>
                <w:bCs/>
              </w:rPr>
              <w:t>me</w:t>
            </w:r>
            <w:r w:rsidRPr="006641B5">
              <w:rPr>
                <w:rFonts w:cstheme="minorHAnsi"/>
              </w:rPr>
              <w:t xml:space="preserve"> guidelines</w:t>
            </w:r>
            <w:r w:rsidR="005A4269" w:rsidRPr="006641B5">
              <w:rPr>
                <w:rFonts w:cstheme="minorHAnsi"/>
              </w:rPr>
              <w:t xml:space="preserve"> suitable for </w:t>
            </w:r>
            <w:r w:rsidR="005A4269" w:rsidRPr="006641B5">
              <w:rPr>
                <w:rFonts w:cstheme="minorHAnsi"/>
                <w:b/>
              </w:rPr>
              <w:t>children and young people</w:t>
            </w:r>
          </w:p>
        </w:tc>
        <w:tc>
          <w:tcPr>
            <w:tcW w:w="3260" w:type="dxa"/>
          </w:tcPr>
          <w:p w14:paraId="339EF677" w14:textId="77777777" w:rsidR="00621BE2" w:rsidRPr="006641B5" w:rsidRDefault="00621BE2" w:rsidP="00621BE2">
            <w:pPr>
              <w:rPr>
                <w:rFonts w:cstheme="minorHAnsi"/>
                <w:b/>
              </w:rPr>
            </w:pPr>
          </w:p>
        </w:tc>
      </w:tr>
      <w:tr w:rsidR="006641B5" w:rsidRPr="006641B5" w14:paraId="1117920C" w14:textId="77777777" w:rsidTr="00215309">
        <w:trPr>
          <w:trHeight w:val="340"/>
        </w:trPr>
        <w:tc>
          <w:tcPr>
            <w:tcW w:w="6521" w:type="dxa"/>
          </w:tcPr>
          <w:p w14:paraId="7D5CB49E" w14:textId="36F19C5A" w:rsidR="00621BE2" w:rsidRPr="006641B5" w:rsidRDefault="00621BE2" w:rsidP="00E5506D">
            <w:pPr>
              <w:pStyle w:val="ListParagraph"/>
              <w:numPr>
                <w:ilvl w:val="0"/>
                <w:numId w:val="69"/>
              </w:numPr>
              <w:ind w:left="462" w:hanging="462"/>
              <w:rPr>
                <w:rFonts w:cstheme="minorHAnsi"/>
              </w:rPr>
            </w:pPr>
            <w:r w:rsidRPr="006641B5">
              <w:rPr>
                <w:rFonts w:cstheme="minorHAnsi"/>
              </w:rPr>
              <w:t xml:space="preserve">How to correctly deliver self- or pre-designed </w:t>
            </w:r>
            <w:r w:rsidRPr="006641B5">
              <w:rPr>
                <w:rFonts w:cstheme="minorHAnsi"/>
                <w:b/>
                <w:bCs/>
              </w:rPr>
              <w:t>program</w:t>
            </w:r>
            <w:r w:rsidR="00F834C8" w:rsidRPr="006641B5">
              <w:rPr>
                <w:rFonts w:cstheme="minorHAnsi"/>
                <w:b/>
                <w:bCs/>
              </w:rPr>
              <w:t>me</w:t>
            </w:r>
            <w:r w:rsidRPr="006641B5">
              <w:rPr>
                <w:rFonts w:cstheme="minorHAnsi"/>
              </w:rPr>
              <w:t xml:space="preserve"> specific choreography </w:t>
            </w:r>
          </w:p>
        </w:tc>
        <w:tc>
          <w:tcPr>
            <w:tcW w:w="3260" w:type="dxa"/>
          </w:tcPr>
          <w:p w14:paraId="6889FF64" w14:textId="77777777" w:rsidR="00621BE2" w:rsidRPr="006641B5" w:rsidRDefault="00621BE2" w:rsidP="00621BE2">
            <w:pPr>
              <w:rPr>
                <w:rFonts w:cstheme="minorHAnsi"/>
                <w:b/>
              </w:rPr>
            </w:pPr>
          </w:p>
        </w:tc>
      </w:tr>
      <w:tr w:rsidR="006641B5" w:rsidRPr="006641B5" w14:paraId="7B628CF4" w14:textId="77777777" w:rsidTr="00215309">
        <w:trPr>
          <w:trHeight w:val="340"/>
        </w:trPr>
        <w:tc>
          <w:tcPr>
            <w:tcW w:w="6521" w:type="dxa"/>
          </w:tcPr>
          <w:p w14:paraId="3A36FA3B" w14:textId="593D9301" w:rsidR="00621BE2" w:rsidRPr="006641B5" w:rsidRDefault="00621BE2" w:rsidP="00E5506D">
            <w:pPr>
              <w:pStyle w:val="ListParagraph"/>
              <w:numPr>
                <w:ilvl w:val="0"/>
                <w:numId w:val="69"/>
              </w:numPr>
              <w:ind w:left="462" w:hanging="462"/>
              <w:rPr>
                <w:rFonts w:cstheme="minorHAnsi"/>
              </w:rPr>
            </w:pPr>
            <w:r w:rsidRPr="006641B5">
              <w:rPr>
                <w:rFonts w:cstheme="minorHAnsi"/>
              </w:rPr>
              <w:t xml:space="preserve">How to use music that is suited to the age group of the target </w:t>
            </w:r>
            <w:r w:rsidRPr="006641B5">
              <w:rPr>
                <w:rFonts w:cstheme="minorHAnsi"/>
                <w:b/>
              </w:rPr>
              <w:t>participants</w:t>
            </w:r>
            <w:r w:rsidRPr="006641B5">
              <w:rPr>
                <w:rFonts w:cstheme="minorHAnsi"/>
              </w:rPr>
              <w:t xml:space="preserve"> (tempo - bpm, language, speed)</w:t>
            </w:r>
          </w:p>
        </w:tc>
        <w:tc>
          <w:tcPr>
            <w:tcW w:w="3260" w:type="dxa"/>
          </w:tcPr>
          <w:p w14:paraId="6A2A7F4D" w14:textId="77777777" w:rsidR="00621BE2" w:rsidRPr="006641B5" w:rsidRDefault="00621BE2" w:rsidP="00621BE2">
            <w:pPr>
              <w:rPr>
                <w:rFonts w:cstheme="minorHAnsi"/>
                <w:b/>
              </w:rPr>
            </w:pPr>
          </w:p>
        </w:tc>
      </w:tr>
      <w:tr w:rsidR="006641B5" w:rsidRPr="006641B5" w14:paraId="6B2A4968" w14:textId="77777777" w:rsidTr="00215309">
        <w:trPr>
          <w:trHeight w:val="340"/>
        </w:trPr>
        <w:tc>
          <w:tcPr>
            <w:tcW w:w="6521" w:type="dxa"/>
          </w:tcPr>
          <w:p w14:paraId="387724C5" w14:textId="7B5999E8" w:rsidR="00621BE2" w:rsidRPr="006641B5" w:rsidRDefault="005A4269" w:rsidP="00E5506D">
            <w:pPr>
              <w:pStyle w:val="ListParagraph"/>
              <w:numPr>
                <w:ilvl w:val="0"/>
                <w:numId w:val="69"/>
              </w:numPr>
              <w:ind w:left="462" w:hanging="462"/>
              <w:rPr>
                <w:rFonts w:cstheme="minorHAnsi"/>
              </w:rPr>
            </w:pPr>
            <w:r w:rsidRPr="006641B5">
              <w:rPr>
                <w:rFonts w:cstheme="minorHAnsi"/>
              </w:rPr>
              <w:t>The a</w:t>
            </w:r>
            <w:r w:rsidR="00621BE2" w:rsidRPr="006641B5">
              <w:rPr>
                <w:rFonts w:cstheme="minorHAnsi"/>
              </w:rPr>
              <w:t xml:space="preserve">ppropriate music and beat for different components of a class </w:t>
            </w:r>
          </w:p>
        </w:tc>
        <w:tc>
          <w:tcPr>
            <w:tcW w:w="3260" w:type="dxa"/>
          </w:tcPr>
          <w:p w14:paraId="4DCA7654" w14:textId="77777777" w:rsidR="00621BE2" w:rsidRPr="006641B5" w:rsidRDefault="00621BE2" w:rsidP="00621BE2">
            <w:pPr>
              <w:rPr>
                <w:rFonts w:cstheme="minorHAnsi"/>
                <w:b/>
              </w:rPr>
            </w:pPr>
          </w:p>
        </w:tc>
      </w:tr>
      <w:tr w:rsidR="006641B5" w:rsidRPr="006641B5" w14:paraId="2DA77632" w14:textId="77777777" w:rsidTr="00215309">
        <w:trPr>
          <w:trHeight w:val="340"/>
        </w:trPr>
        <w:tc>
          <w:tcPr>
            <w:tcW w:w="6521" w:type="dxa"/>
          </w:tcPr>
          <w:p w14:paraId="4E732ABF" w14:textId="77777777" w:rsidR="00621BE2" w:rsidRPr="006641B5" w:rsidRDefault="00621BE2" w:rsidP="00E5506D">
            <w:pPr>
              <w:pStyle w:val="ListParagraph"/>
              <w:numPr>
                <w:ilvl w:val="0"/>
                <w:numId w:val="69"/>
              </w:numPr>
              <w:ind w:left="462" w:hanging="502"/>
              <w:rPr>
                <w:rFonts w:cstheme="minorHAnsi"/>
              </w:rPr>
            </w:pPr>
            <w:r w:rsidRPr="006641B5">
              <w:rPr>
                <w:rFonts w:cstheme="minorHAnsi"/>
              </w:rPr>
              <w:t xml:space="preserve">The different ways music can be used: </w:t>
            </w:r>
          </w:p>
          <w:p w14:paraId="73DE0629" w14:textId="47D42AA6" w:rsidR="00E5506D" w:rsidRPr="006641B5" w:rsidRDefault="00E5506D" w:rsidP="00E5506D">
            <w:pPr>
              <w:pStyle w:val="ListParagraph"/>
              <w:numPr>
                <w:ilvl w:val="0"/>
                <w:numId w:val="72"/>
              </w:numPr>
              <w:ind w:left="746" w:hanging="284"/>
              <w:rPr>
                <w:rFonts w:cstheme="minorHAnsi"/>
              </w:rPr>
            </w:pPr>
            <w:r w:rsidRPr="006641B5">
              <w:rPr>
                <w:rFonts w:cstheme="minorHAnsi"/>
                <w:iCs/>
              </w:rPr>
              <w:t>b</w:t>
            </w:r>
            <w:r w:rsidR="00621BE2" w:rsidRPr="006641B5">
              <w:rPr>
                <w:rFonts w:cstheme="minorHAnsi"/>
                <w:iCs/>
              </w:rPr>
              <w:t>ackground</w:t>
            </w:r>
          </w:p>
          <w:p w14:paraId="128DC549" w14:textId="1E9922F0" w:rsidR="00621BE2" w:rsidRPr="006641B5" w:rsidRDefault="00621BE2" w:rsidP="00E5506D">
            <w:pPr>
              <w:pStyle w:val="ListParagraph"/>
              <w:numPr>
                <w:ilvl w:val="0"/>
                <w:numId w:val="72"/>
              </w:numPr>
              <w:ind w:left="746" w:hanging="284"/>
              <w:rPr>
                <w:rFonts w:cstheme="minorHAnsi"/>
              </w:rPr>
            </w:pPr>
            <w:r w:rsidRPr="006641B5">
              <w:rPr>
                <w:rFonts w:cstheme="minorHAnsi"/>
                <w:iCs/>
              </w:rPr>
              <w:t xml:space="preserve">choreographed </w:t>
            </w:r>
          </w:p>
        </w:tc>
        <w:tc>
          <w:tcPr>
            <w:tcW w:w="3260" w:type="dxa"/>
          </w:tcPr>
          <w:p w14:paraId="63D641CE" w14:textId="77777777" w:rsidR="00621BE2" w:rsidRPr="006641B5" w:rsidRDefault="00621BE2" w:rsidP="00621BE2">
            <w:pPr>
              <w:rPr>
                <w:rFonts w:cstheme="minorHAnsi"/>
                <w:b/>
              </w:rPr>
            </w:pPr>
          </w:p>
        </w:tc>
      </w:tr>
      <w:tr w:rsidR="006641B5" w:rsidRPr="006641B5" w14:paraId="7A8C2DFE" w14:textId="77777777" w:rsidTr="00215309">
        <w:trPr>
          <w:trHeight w:val="340"/>
        </w:trPr>
        <w:tc>
          <w:tcPr>
            <w:tcW w:w="6521" w:type="dxa"/>
          </w:tcPr>
          <w:p w14:paraId="38D71C1C" w14:textId="77777777" w:rsidR="005A4269" w:rsidRPr="006641B5" w:rsidRDefault="00621BE2" w:rsidP="00E5506D">
            <w:pPr>
              <w:pStyle w:val="ListParagraph"/>
              <w:numPr>
                <w:ilvl w:val="0"/>
                <w:numId w:val="69"/>
              </w:numPr>
              <w:ind w:left="462" w:hanging="502"/>
              <w:rPr>
                <w:rFonts w:cstheme="minorHAnsi"/>
              </w:rPr>
            </w:pPr>
            <w:r w:rsidRPr="006641B5">
              <w:rPr>
                <w:rFonts w:cstheme="minorHAnsi"/>
              </w:rPr>
              <w:t xml:space="preserve">How music is built up: </w:t>
            </w:r>
          </w:p>
          <w:p w14:paraId="1224D2E6" w14:textId="49E864E8" w:rsidR="00E5506D" w:rsidRPr="006641B5" w:rsidRDefault="00E5506D" w:rsidP="00E5506D">
            <w:pPr>
              <w:pStyle w:val="ListParagraph"/>
              <w:numPr>
                <w:ilvl w:val="0"/>
                <w:numId w:val="73"/>
              </w:numPr>
              <w:ind w:left="746" w:hanging="284"/>
              <w:rPr>
                <w:rFonts w:cstheme="minorHAnsi"/>
              </w:rPr>
            </w:pPr>
            <w:r w:rsidRPr="006641B5">
              <w:rPr>
                <w:rFonts w:cstheme="minorHAnsi"/>
              </w:rPr>
              <w:t>v</w:t>
            </w:r>
            <w:r w:rsidRPr="006641B5">
              <w:rPr>
                <w:rFonts w:cstheme="minorHAnsi"/>
                <w:iCs/>
              </w:rPr>
              <w:t>erse</w:t>
            </w:r>
          </w:p>
          <w:p w14:paraId="34EC7087" w14:textId="407E738F" w:rsidR="00E5506D" w:rsidRPr="006641B5" w:rsidRDefault="00E5506D" w:rsidP="00E5506D">
            <w:pPr>
              <w:pStyle w:val="ListParagraph"/>
              <w:numPr>
                <w:ilvl w:val="0"/>
                <w:numId w:val="73"/>
              </w:numPr>
              <w:ind w:left="746" w:hanging="284"/>
              <w:rPr>
                <w:rFonts w:cstheme="minorHAnsi"/>
              </w:rPr>
            </w:pPr>
            <w:r w:rsidRPr="006641B5">
              <w:rPr>
                <w:rFonts w:cstheme="minorHAnsi"/>
                <w:iCs/>
              </w:rPr>
              <w:t>pre-chorus</w:t>
            </w:r>
          </w:p>
          <w:p w14:paraId="50660212" w14:textId="553ED0BF" w:rsidR="00E5506D" w:rsidRPr="006641B5" w:rsidRDefault="00E5506D" w:rsidP="00E5506D">
            <w:pPr>
              <w:pStyle w:val="ListParagraph"/>
              <w:numPr>
                <w:ilvl w:val="0"/>
                <w:numId w:val="73"/>
              </w:numPr>
              <w:ind w:left="746" w:hanging="284"/>
              <w:rPr>
                <w:rFonts w:cstheme="minorHAnsi"/>
              </w:rPr>
            </w:pPr>
            <w:r w:rsidRPr="006641B5">
              <w:rPr>
                <w:rFonts w:cstheme="minorHAnsi"/>
                <w:iCs/>
              </w:rPr>
              <w:t>chorus</w:t>
            </w:r>
          </w:p>
          <w:p w14:paraId="1BD460E1" w14:textId="22A6DD96" w:rsidR="00E5506D" w:rsidRPr="006641B5" w:rsidRDefault="00E5506D" w:rsidP="00E5506D">
            <w:pPr>
              <w:pStyle w:val="ListParagraph"/>
              <w:numPr>
                <w:ilvl w:val="0"/>
                <w:numId w:val="73"/>
              </w:numPr>
              <w:ind w:left="746" w:hanging="284"/>
              <w:rPr>
                <w:rFonts w:cstheme="minorHAnsi"/>
              </w:rPr>
            </w:pPr>
            <w:r w:rsidRPr="006641B5">
              <w:rPr>
                <w:rFonts w:cstheme="minorHAnsi"/>
                <w:iCs/>
              </w:rPr>
              <w:t>instrumental</w:t>
            </w:r>
          </w:p>
          <w:p w14:paraId="504F1344" w14:textId="78A5DBD5" w:rsidR="00621BE2" w:rsidRPr="006641B5" w:rsidRDefault="00E5506D" w:rsidP="00E5506D">
            <w:pPr>
              <w:pStyle w:val="ListParagraph"/>
              <w:numPr>
                <w:ilvl w:val="0"/>
                <w:numId w:val="73"/>
              </w:numPr>
              <w:ind w:left="746" w:hanging="284"/>
              <w:rPr>
                <w:rFonts w:cstheme="minorHAnsi"/>
              </w:rPr>
            </w:pPr>
            <w:r w:rsidRPr="006641B5">
              <w:rPr>
                <w:rFonts w:cstheme="minorHAnsi"/>
                <w:iCs/>
              </w:rPr>
              <w:t>bridges</w:t>
            </w:r>
          </w:p>
        </w:tc>
        <w:tc>
          <w:tcPr>
            <w:tcW w:w="3260" w:type="dxa"/>
          </w:tcPr>
          <w:p w14:paraId="04A2F48B" w14:textId="77777777" w:rsidR="00621BE2" w:rsidRPr="006641B5" w:rsidRDefault="00621BE2" w:rsidP="00621BE2">
            <w:pPr>
              <w:rPr>
                <w:rFonts w:cstheme="minorHAnsi"/>
                <w:b/>
              </w:rPr>
            </w:pPr>
          </w:p>
        </w:tc>
      </w:tr>
      <w:tr w:rsidR="006641B5" w:rsidRPr="006641B5" w14:paraId="2EBEFB24" w14:textId="77777777" w:rsidTr="00215309">
        <w:trPr>
          <w:trHeight w:val="340"/>
        </w:trPr>
        <w:tc>
          <w:tcPr>
            <w:tcW w:w="6521" w:type="dxa"/>
          </w:tcPr>
          <w:p w14:paraId="6E965774" w14:textId="27EC85EE" w:rsidR="00621BE2" w:rsidRPr="006641B5" w:rsidRDefault="005A4269" w:rsidP="00E5506D">
            <w:pPr>
              <w:pStyle w:val="ListParagraph"/>
              <w:numPr>
                <w:ilvl w:val="0"/>
                <w:numId w:val="69"/>
              </w:numPr>
              <w:ind w:left="462" w:hanging="502"/>
              <w:rPr>
                <w:rFonts w:cstheme="minorHAnsi"/>
              </w:rPr>
            </w:pPr>
            <w:r w:rsidRPr="006641B5">
              <w:rPr>
                <w:rFonts w:cstheme="minorHAnsi"/>
              </w:rPr>
              <w:t>How to u</w:t>
            </w:r>
            <w:r w:rsidR="00621BE2" w:rsidRPr="006641B5">
              <w:rPr>
                <w:rFonts w:cstheme="minorHAnsi"/>
              </w:rPr>
              <w:t>s</w:t>
            </w:r>
            <w:r w:rsidRPr="006641B5">
              <w:rPr>
                <w:rFonts w:cstheme="minorHAnsi"/>
              </w:rPr>
              <w:t xml:space="preserve">e </w:t>
            </w:r>
            <w:r w:rsidR="00621BE2" w:rsidRPr="006641B5">
              <w:rPr>
                <w:rFonts w:cstheme="minorHAnsi"/>
              </w:rPr>
              <w:t>music phrasing for exercise movement</w:t>
            </w:r>
          </w:p>
        </w:tc>
        <w:tc>
          <w:tcPr>
            <w:tcW w:w="3260" w:type="dxa"/>
          </w:tcPr>
          <w:p w14:paraId="18A5E13F" w14:textId="77777777" w:rsidR="00621BE2" w:rsidRPr="006641B5" w:rsidRDefault="00621BE2" w:rsidP="00621BE2">
            <w:pPr>
              <w:rPr>
                <w:rFonts w:cstheme="minorHAnsi"/>
                <w:b/>
              </w:rPr>
            </w:pPr>
          </w:p>
        </w:tc>
      </w:tr>
      <w:tr w:rsidR="006641B5" w:rsidRPr="006641B5" w14:paraId="23C3F803" w14:textId="77777777" w:rsidTr="00215309">
        <w:trPr>
          <w:trHeight w:val="340"/>
        </w:trPr>
        <w:tc>
          <w:tcPr>
            <w:tcW w:w="6521" w:type="dxa"/>
          </w:tcPr>
          <w:p w14:paraId="6B52FAA6" w14:textId="24B5FB87" w:rsidR="00621BE2" w:rsidRPr="006641B5" w:rsidRDefault="005A4269" w:rsidP="00E5506D">
            <w:pPr>
              <w:pStyle w:val="ListParagraph"/>
              <w:numPr>
                <w:ilvl w:val="0"/>
                <w:numId w:val="69"/>
              </w:numPr>
              <w:ind w:left="462" w:hanging="502"/>
              <w:rPr>
                <w:rFonts w:cstheme="minorHAnsi"/>
              </w:rPr>
            </w:pPr>
            <w:r w:rsidRPr="006641B5">
              <w:rPr>
                <w:rFonts w:cstheme="minorHAnsi"/>
              </w:rPr>
              <w:t xml:space="preserve">The </w:t>
            </w:r>
            <w:r w:rsidR="00E5506D" w:rsidRPr="006641B5">
              <w:rPr>
                <w:rFonts w:cstheme="minorHAnsi"/>
              </w:rPr>
              <w:t>n</w:t>
            </w:r>
            <w:r w:rsidR="00621BE2" w:rsidRPr="006641B5">
              <w:rPr>
                <w:rFonts w:cstheme="minorHAnsi"/>
              </w:rPr>
              <w:t>ational legal requirements and responsibilities relating to the use of music i.e. licensing for reproduction and public entertainment</w:t>
            </w:r>
          </w:p>
        </w:tc>
        <w:tc>
          <w:tcPr>
            <w:tcW w:w="3260" w:type="dxa"/>
          </w:tcPr>
          <w:p w14:paraId="6966B1E8" w14:textId="77777777" w:rsidR="00621BE2" w:rsidRPr="006641B5" w:rsidRDefault="00621BE2" w:rsidP="00621BE2">
            <w:pPr>
              <w:rPr>
                <w:rFonts w:cstheme="minorHAnsi"/>
                <w:b/>
              </w:rPr>
            </w:pPr>
          </w:p>
        </w:tc>
      </w:tr>
    </w:tbl>
    <w:p w14:paraId="52B2AD10" w14:textId="77777777" w:rsidR="00621BE2" w:rsidRPr="006641B5" w:rsidRDefault="00621BE2">
      <w:pPr>
        <w:spacing w:after="120" w:line="259" w:lineRule="auto"/>
        <w:ind w:right="-142"/>
        <w:rPr>
          <w:rFonts w:cstheme="minorHAnsi"/>
          <w:szCs w:val="22"/>
        </w:rPr>
      </w:pPr>
    </w:p>
    <w:p w14:paraId="396C7C82" w14:textId="287D0F7C" w:rsidR="00621BE2" w:rsidRPr="00267EE8" w:rsidRDefault="00621BE2">
      <w:pPr>
        <w:spacing w:after="120" w:line="259" w:lineRule="auto"/>
        <w:ind w:right="-142"/>
        <w:rPr>
          <w:rFonts w:cstheme="minorHAnsi"/>
          <w:szCs w:val="22"/>
        </w:rPr>
      </w:pPr>
      <w:r w:rsidRPr="00267EE8">
        <w:rPr>
          <w:rFonts w:cstheme="minorHAnsi"/>
          <w:szCs w:val="22"/>
        </w:rPr>
        <w:br w:type="page"/>
      </w:r>
    </w:p>
    <w:p w14:paraId="7E550676" w14:textId="45B39A00" w:rsidR="000B69A0" w:rsidRPr="00F834C8" w:rsidRDefault="008A24D3" w:rsidP="004F43F3">
      <w:pPr>
        <w:pStyle w:val="Heading1"/>
      </w:pPr>
      <w:bookmarkStart w:id="41" w:name="_Toc55221371"/>
      <w:r>
        <w:t xml:space="preserve">8. </w:t>
      </w:r>
      <w:r w:rsidR="001E57A3" w:rsidRPr="00267EE8">
        <w:t xml:space="preserve">Evaluate and </w:t>
      </w:r>
      <w:r w:rsidR="001E57A3" w:rsidRPr="00267EE8">
        <w:rPr>
          <w:color w:val="FF0000"/>
        </w:rPr>
        <w:t>review</w:t>
      </w:r>
      <w:r w:rsidR="001E57A3" w:rsidRPr="00267EE8">
        <w:t xml:space="preserve"> exercise for </w:t>
      </w:r>
      <w:r w:rsidR="00E1677A">
        <w:t>c</w:t>
      </w:r>
      <w:r w:rsidR="00F834C8">
        <w:t xml:space="preserve">hildren and </w:t>
      </w:r>
      <w:r w:rsidR="00E1677A">
        <w:t>y</w:t>
      </w:r>
      <w:r w:rsidR="00F834C8">
        <w:t xml:space="preserve">oung </w:t>
      </w:r>
      <w:r w:rsidR="00E1677A">
        <w:t>p</w:t>
      </w:r>
      <w:r w:rsidR="00F834C8">
        <w:t>eople</w:t>
      </w:r>
      <w:bookmarkEnd w:id="41"/>
    </w:p>
    <w:p w14:paraId="673DF341" w14:textId="37AB6EB9" w:rsidR="005A4269" w:rsidRPr="00E5506D" w:rsidRDefault="00E5506D" w:rsidP="00E5506D">
      <w:pPr>
        <w:pStyle w:val="ListParagraph"/>
        <w:numPr>
          <w:ilvl w:val="0"/>
          <w:numId w:val="100"/>
        </w:numPr>
        <w:rPr>
          <w:rFonts w:cstheme="minorHAnsi"/>
          <w:bCs/>
          <w:color w:val="000000" w:themeColor="text1"/>
        </w:rPr>
      </w:pPr>
      <w:r w:rsidRPr="00E5506D">
        <w:rPr>
          <w:rFonts w:cstheme="minorHAnsi"/>
          <w:bCs/>
          <w:color w:val="000000" w:themeColor="text1"/>
        </w:rPr>
        <w:t xml:space="preserve">Evaluate </w:t>
      </w:r>
      <w:r w:rsidR="005A4269" w:rsidRPr="00E1677A">
        <w:rPr>
          <w:rFonts w:cstheme="minorHAnsi"/>
          <w:b/>
          <w:color w:val="000000" w:themeColor="text1"/>
        </w:rPr>
        <w:t>session</w:t>
      </w:r>
    </w:p>
    <w:p w14:paraId="013A9E84" w14:textId="77777777" w:rsidR="005A4269" w:rsidRPr="00267EE8" w:rsidRDefault="005A4269" w:rsidP="000B69A0">
      <w:pPr>
        <w:pStyle w:val="ListParagraph"/>
        <w:rPr>
          <w:rFonts w:eastAsia="Calibri" w:cstheme="minorHAnsi"/>
          <w:color w:val="FF0000"/>
          <w:szCs w:val="22"/>
        </w:rPr>
      </w:pPr>
    </w:p>
    <w:tbl>
      <w:tblPr>
        <w:tblStyle w:val="TableGrid"/>
        <w:tblW w:w="9781" w:type="dxa"/>
        <w:tblInd w:w="-5" w:type="dxa"/>
        <w:tblLook w:val="04A0" w:firstRow="1" w:lastRow="0" w:firstColumn="1" w:lastColumn="0" w:noHBand="0" w:noVBand="1"/>
      </w:tblPr>
      <w:tblGrid>
        <w:gridCol w:w="6521"/>
        <w:gridCol w:w="3260"/>
      </w:tblGrid>
      <w:tr w:rsidR="006641B5" w:rsidRPr="006641B5" w14:paraId="729B41DA" w14:textId="77777777" w:rsidTr="00550DBE">
        <w:trPr>
          <w:trHeight w:val="340"/>
        </w:trPr>
        <w:tc>
          <w:tcPr>
            <w:tcW w:w="6521" w:type="dxa"/>
            <w:shd w:val="clear" w:color="auto" w:fill="5B9BD5" w:themeFill="accent5"/>
            <w:vAlign w:val="center"/>
          </w:tcPr>
          <w:p w14:paraId="29DE8165" w14:textId="77777777" w:rsidR="001E57A3" w:rsidRPr="006641B5" w:rsidRDefault="001E57A3" w:rsidP="00550DBE">
            <w:pPr>
              <w:rPr>
                <w:rFonts w:cstheme="minorHAnsi"/>
                <w:b/>
                <w:bCs/>
                <w:sz w:val="24"/>
                <w:szCs w:val="24"/>
              </w:rPr>
            </w:pPr>
            <w:r w:rsidRPr="006641B5">
              <w:rPr>
                <w:rFonts w:cstheme="minorHAnsi"/>
                <w:b/>
                <w:bCs/>
                <w:sz w:val="24"/>
                <w:szCs w:val="24"/>
              </w:rPr>
              <w:t xml:space="preserve">Performance Criteria </w:t>
            </w:r>
          </w:p>
          <w:p w14:paraId="5816CF1D" w14:textId="43B1CFD1" w:rsidR="001E57A3" w:rsidRPr="006641B5" w:rsidRDefault="001E57A3" w:rsidP="00550DBE">
            <w:pPr>
              <w:rPr>
                <w:rFonts w:cstheme="minorHAnsi"/>
                <w:sz w:val="24"/>
                <w:szCs w:val="24"/>
              </w:rPr>
            </w:pPr>
            <w:r w:rsidRPr="006641B5">
              <w:rPr>
                <w:rFonts w:cstheme="minorHAnsi"/>
                <w:sz w:val="24"/>
                <w:szCs w:val="24"/>
              </w:rPr>
              <w:t xml:space="preserve">Exercise professionals </w:t>
            </w:r>
            <w:r w:rsidR="00E856CE" w:rsidRPr="006641B5">
              <w:rPr>
                <w:rFonts w:cstheme="minorHAnsi"/>
                <w:sz w:val="24"/>
                <w:szCs w:val="24"/>
              </w:rPr>
              <w:t>must</w:t>
            </w:r>
            <w:r w:rsidRPr="006641B5">
              <w:rPr>
                <w:rFonts w:cstheme="minorHAnsi"/>
                <w:sz w:val="24"/>
                <w:szCs w:val="24"/>
              </w:rPr>
              <w:t xml:space="preserve"> be able to:</w:t>
            </w:r>
          </w:p>
        </w:tc>
        <w:tc>
          <w:tcPr>
            <w:tcW w:w="3260" w:type="dxa"/>
            <w:shd w:val="clear" w:color="auto" w:fill="5B9BD5" w:themeFill="accent5"/>
            <w:vAlign w:val="center"/>
          </w:tcPr>
          <w:p w14:paraId="7E147A0D" w14:textId="77777777" w:rsidR="001E57A3" w:rsidRPr="006641B5" w:rsidRDefault="001E57A3" w:rsidP="00550DBE">
            <w:pPr>
              <w:rPr>
                <w:rFonts w:cstheme="minorHAnsi"/>
                <w:b/>
                <w:sz w:val="24"/>
                <w:szCs w:val="24"/>
              </w:rPr>
            </w:pPr>
            <w:r w:rsidRPr="006641B5">
              <w:rPr>
                <w:rFonts w:cstheme="minorHAnsi"/>
                <w:b/>
                <w:bCs/>
                <w:sz w:val="24"/>
                <w:szCs w:val="24"/>
              </w:rPr>
              <w:t>Mapping to assessments</w:t>
            </w:r>
          </w:p>
        </w:tc>
      </w:tr>
      <w:tr w:rsidR="006641B5" w:rsidRPr="006641B5" w14:paraId="58326E41" w14:textId="77777777" w:rsidTr="0030000B">
        <w:trPr>
          <w:trHeight w:val="340"/>
        </w:trPr>
        <w:tc>
          <w:tcPr>
            <w:tcW w:w="9781" w:type="dxa"/>
            <w:gridSpan w:val="2"/>
            <w:shd w:val="clear" w:color="auto" w:fill="BFBFBF" w:themeFill="background1" w:themeFillShade="BF"/>
            <w:vAlign w:val="center"/>
          </w:tcPr>
          <w:p w14:paraId="493A2F39" w14:textId="29E433F9" w:rsidR="001E57A3" w:rsidRPr="006641B5" w:rsidRDefault="001E57A3" w:rsidP="00550DBE">
            <w:pPr>
              <w:rPr>
                <w:rFonts w:cstheme="minorHAnsi"/>
                <w:b/>
              </w:rPr>
            </w:pPr>
            <w:r w:rsidRPr="006641B5">
              <w:rPr>
                <w:rFonts w:cstheme="minorHAnsi"/>
                <w:b/>
              </w:rPr>
              <w:t>Task 1</w:t>
            </w:r>
            <w:r w:rsidR="00157656" w:rsidRPr="006641B5">
              <w:rPr>
                <w:rFonts w:cstheme="minorHAnsi"/>
                <w:b/>
              </w:rPr>
              <w:t>:</w:t>
            </w:r>
            <w:r w:rsidRPr="006641B5">
              <w:rPr>
                <w:rFonts w:cstheme="minorHAnsi"/>
                <w:b/>
              </w:rPr>
              <w:t xml:space="preserve"> Evaluate session</w:t>
            </w:r>
          </w:p>
        </w:tc>
      </w:tr>
      <w:tr w:rsidR="006641B5" w:rsidRPr="006641B5" w14:paraId="2750A4C2" w14:textId="77777777" w:rsidTr="00137AF3">
        <w:trPr>
          <w:trHeight w:val="340"/>
        </w:trPr>
        <w:tc>
          <w:tcPr>
            <w:tcW w:w="6521" w:type="dxa"/>
            <w:vAlign w:val="center"/>
          </w:tcPr>
          <w:p w14:paraId="739F26A3" w14:textId="16BC6E4E" w:rsidR="00E94001" w:rsidRPr="006641B5" w:rsidRDefault="00E94001" w:rsidP="00137AF3">
            <w:pPr>
              <w:pStyle w:val="Default"/>
              <w:numPr>
                <w:ilvl w:val="0"/>
                <w:numId w:val="74"/>
              </w:numPr>
              <w:ind w:left="461" w:hanging="461"/>
              <w:rPr>
                <w:rFonts w:asciiTheme="minorHAnsi" w:hAnsiTheme="minorHAnsi" w:cstheme="minorHAnsi"/>
                <w:color w:val="auto"/>
              </w:rPr>
            </w:pPr>
            <w:r w:rsidRPr="006641B5">
              <w:rPr>
                <w:rFonts w:asciiTheme="minorHAnsi" w:hAnsiTheme="minorHAnsi" w:cstheme="minorHAnsi"/>
                <w:color w:val="auto"/>
              </w:rPr>
              <w:t xml:space="preserve">Monitor and evaluate exercise </w:t>
            </w:r>
            <w:r w:rsidRPr="006641B5">
              <w:rPr>
                <w:rFonts w:asciiTheme="minorHAnsi" w:hAnsiTheme="minorHAnsi" w:cstheme="minorHAnsi"/>
                <w:b/>
                <w:color w:val="auto"/>
              </w:rPr>
              <w:t>session</w:t>
            </w:r>
            <w:r w:rsidRPr="006641B5">
              <w:rPr>
                <w:rFonts w:asciiTheme="minorHAnsi" w:hAnsiTheme="minorHAnsi" w:cstheme="minorHAnsi"/>
                <w:color w:val="auto"/>
              </w:rPr>
              <w:t xml:space="preserve"> at appropriate intervals</w:t>
            </w:r>
            <w:r w:rsidR="005A4269" w:rsidRPr="006641B5">
              <w:rPr>
                <w:rFonts w:asciiTheme="minorHAnsi" w:hAnsiTheme="minorHAnsi" w:cstheme="minorHAnsi"/>
                <w:color w:val="auto"/>
              </w:rPr>
              <w:t xml:space="preserve"> throughout the </w:t>
            </w:r>
            <w:r w:rsidR="005A4269" w:rsidRPr="006641B5">
              <w:rPr>
                <w:rFonts w:asciiTheme="minorHAnsi" w:hAnsiTheme="minorHAnsi" w:cstheme="minorHAnsi"/>
                <w:b/>
                <w:color w:val="auto"/>
              </w:rPr>
              <w:t>session</w:t>
            </w:r>
          </w:p>
        </w:tc>
        <w:tc>
          <w:tcPr>
            <w:tcW w:w="3260" w:type="dxa"/>
            <w:vAlign w:val="center"/>
          </w:tcPr>
          <w:p w14:paraId="3B9A3E31" w14:textId="5B14C741" w:rsidR="00E94001" w:rsidRPr="006641B5" w:rsidRDefault="00E94001" w:rsidP="00137AF3"/>
        </w:tc>
      </w:tr>
      <w:tr w:rsidR="006641B5" w:rsidRPr="006641B5" w14:paraId="7E9EBDB6" w14:textId="77777777" w:rsidTr="00137AF3">
        <w:trPr>
          <w:trHeight w:val="340"/>
        </w:trPr>
        <w:tc>
          <w:tcPr>
            <w:tcW w:w="6521" w:type="dxa"/>
            <w:vAlign w:val="center"/>
          </w:tcPr>
          <w:p w14:paraId="07B3F036" w14:textId="43E63EAB" w:rsidR="00E94001" w:rsidRPr="006641B5" w:rsidRDefault="00E94001" w:rsidP="00137AF3">
            <w:pPr>
              <w:pStyle w:val="Default"/>
              <w:numPr>
                <w:ilvl w:val="0"/>
                <w:numId w:val="74"/>
              </w:numPr>
              <w:ind w:left="461" w:hanging="461"/>
              <w:rPr>
                <w:rFonts w:asciiTheme="minorHAnsi" w:hAnsiTheme="minorHAnsi" w:cstheme="minorHAnsi"/>
                <w:color w:val="auto"/>
              </w:rPr>
            </w:pPr>
            <w:r w:rsidRPr="006641B5">
              <w:rPr>
                <w:rFonts w:asciiTheme="minorHAnsi" w:hAnsiTheme="minorHAnsi" w:cstheme="minorHAnsi"/>
                <w:color w:val="auto"/>
              </w:rPr>
              <w:t xml:space="preserve">Evaluate exercise </w:t>
            </w:r>
            <w:r w:rsidRPr="006641B5">
              <w:rPr>
                <w:rFonts w:asciiTheme="minorHAnsi" w:hAnsiTheme="minorHAnsi" w:cstheme="minorHAnsi"/>
                <w:b/>
                <w:color w:val="auto"/>
              </w:rPr>
              <w:t>session</w:t>
            </w:r>
            <w:r w:rsidRPr="006641B5">
              <w:rPr>
                <w:rFonts w:asciiTheme="minorHAnsi" w:hAnsiTheme="minorHAnsi" w:cstheme="minorHAnsi"/>
                <w:color w:val="auto"/>
              </w:rPr>
              <w:t xml:space="preserve"> according to </w:t>
            </w:r>
            <w:r w:rsidRPr="006641B5">
              <w:rPr>
                <w:rFonts w:asciiTheme="minorHAnsi" w:hAnsiTheme="minorHAnsi" w:cstheme="minorHAnsi"/>
                <w:b/>
                <w:bCs/>
                <w:color w:val="auto"/>
              </w:rPr>
              <w:t>participant</w:t>
            </w:r>
            <w:r w:rsidRPr="006641B5">
              <w:rPr>
                <w:rFonts w:asciiTheme="minorHAnsi" w:hAnsiTheme="minorHAnsi" w:cstheme="minorHAnsi"/>
                <w:color w:val="auto"/>
              </w:rPr>
              <w:t xml:space="preserve">, parent or </w:t>
            </w:r>
            <w:proofErr w:type="spellStart"/>
            <w:r w:rsidRPr="006641B5">
              <w:rPr>
                <w:rFonts w:asciiTheme="minorHAnsi" w:hAnsiTheme="minorHAnsi" w:cstheme="minorHAnsi"/>
                <w:color w:val="auto"/>
              </w:rPr>
              <w:t>carer</w:t>
            </w:r>
            <w:proofErr w:type="spellEnd"/>
            <w:r w:rsidRPr="006641B5">
              <w:rPr>
                <w:rFonts w:asciiTheme="minorHAnsi" w:hAnsiTheme="minorHAnsi" w:cstheme="minorHAnsi"/>
                <w:color w:val="auto"/>
              </w:rPr>
              <w:t xml:space="preserve"> feedback, professional judgement and outcomes of </w:t>
            </w:r>
            <w:r w:rsidRPr="006641B5">
              <w:rPr>
                <w:rFonts w:asciiTheme="minorHAnsi" w:hAnsiTheme="minorHAnsi" w:cstheme="minorHAnsi"/>
                <w:b/>
                <w:color w:val="auto"/>
              </w:rPr>
              <w:t>sessions</w:t>
            </w:r>
          </w:p>
        </w:tc>
        <w:tc>
          <w:tcPr>
            <w:tcW w:w="3260" w:type="dxa"/>
            <w:vAlign w:val="center"/>
          </w:tcPr>
          <w:p w14:paraId="1D130B21" w14:textId="472CF855" w:rsidR="00E94001" w:rsidRPr="006641B5" w:rsidRDefault="00E94001" w:rsidP="00137AF3"/>
        </w:tc>
      </w:tr>
      <w:tr w:rsidR="006641B5" w:rsidRPr="006641B5" w14:paraId="7BFC1830" w14:textId="77777777" w:rsidTr="00137AF3">
        <w:trPr>
          <w:trHeight w:val="340"/>
        </w:trPr>
        <w:tc>
          <w:tcPr>
            <w:tcW w:w="6521" w:type="dxa"/>
            <w:vAlign w:val="center"/>
          </w:tcPr>
          <w:p w14:paraId="21BC9792" w14:textId="27E5792D" w:rsidR="008670B0" w:rsidRPr="006641B5" w:rsidRDefault="008670B0" w:rsidP="00137AF3">
            <w:pPr>
              <w:pStyle w:val="Default"/>
              <w:numPr>
                <w:ilvl w:val="0"/>
                <w:numId w:val="74"/>
              </w:numPr>
              <w:ind w:left="461" w:hanging="461"/>
              <w:rPr>
                <w:rFonts w:asciiTheme="minorHAnsi" w:hAnsiTheme="minorHAnsi" w:cstheme="minorHAnsi"/>
                <w:color w:val="auto"/>
              </w:rPr>
            </w:pPr>
            <w:r w:rsidRPr="006641B5">
              <w:rPr>
                <w:rFonts w:asciiTheme="minorHAnsi" w:hAnsiTheme="minorHAnsi" w:cstheme="minorHAnsi"/>
                <w:color w:val="auto"/>
              </w:rPr>
              <w:t xml:space="preserve">Gather </w:t>
            </w:r>
            <w:r w:rsidRPr="006641B5">
              <w:rPr>
                <w:rFonts w:asciiTheme="minorHAnsi" w:hAnsiTheme="minorHAnsi" w:cstheme="minorHAnsi"/>
                <w:b/>
                <w:bCs/>
                <w:color w:val="auto"/>
              </w:rPr>
              <w:t>information</w:t>
            </w:r>
            <w:r w:rsidRPr="006641B5">
              <w:rPr>
                <w:rFonts w:asciiTheme="minorHAnsi" w:hAnsiTheme="minorHAnsi" w:cstheme="minorHAnsi"/>
                <w:color w:val="auto"/>
              </w:rPr>
              <w:t xml:space="preserve"> from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to improve personal performance </w:t>
            </w:r>
          </w:p>
        </w:tc>
        <w:tc>
          <w:tcPr>
            <w:tcW w:w="3260" w:type="dxa"/>
            <w:vAlign w:val="center"/>
          </w:tcPr>
          <w:p w14:paraId="5B0F7B5A" w14:textId="233FA80D" w:rsidR="008670B0" w:rsidRPr="006641B5" w:rsidRDefault="008670B0" w:rsidP="00137AF3">
            <w:pPr>
              <w:rPr>
                <w:rFonts w:cstheme="minorHAnsi"/>
              </w:rPr>
            </w:pPr>
          </w:p>
        </w:tc>
      </w:tr>
      <w:tr w:rsidR="006641B5" w:rsidRPr="006641B5" w14:paraId="575AA140" w14:textId="77777777" w:rsidTr="00137AF3">
        <w:trPr>
          <w:trHeight w:val="340"/>
        </w:trPr>
        <w:tc>
          <w:tcPr>
            <w:tcW w:w="6521" w:type="dxa"/>
            <w:vAlign w:val="center"/>
          </w:tcPr>
          <w:p w14:paraId="017889F0" w14:textId="6A396EC7" w:rsidR="008670B0" w:rsidRPr="006641B5" w:rsidRDefault="008670B0" w:rsidP="00137AF3">
            <w:pPr>
              <w:pStyle w:val="Default"/>
              <w:numPr>
                <w:ilvl w:val="0"/>
                <w:numId w:val="74"/>
              </w:numPr>
              <w:ind w:left="461" w:hanging="461"/>
              <w:rPr>
                <w:rFonts w:asciiTheme="minorHAnsi" w:hAnsiTheme="minorHAnsi" w:cstheme="minorHAnsi"/>
                <w:color w:val="auto"/>
              </w:rPr>
            </w:pPr>
            <w:r w:rsidRPr="006641B5">
              <w:rPr>
                <w:rFonts w:asciiTheme="minorHAnsi" w:eastAsia="Calibri" w:hAnsiTheme="minorHAnsi" w:cstheme="minorHAnsi"/>
                <w:color w:val="auto"/>
              </w:rPr>
              <w:t>Use opportunities to collate and use feedback from</w:t>
            </w:r>
            <w:r w:rsidRPr="006641B5">
              <w:rPr>
                <w:rFonts w:asciiTheme="minorHAnsi" w:hAnsiTheme="minorHAnsi" w:cstheme="minorHAnsi"/>
                <w:color w:val="auto"/>
              </w:rPr>
              <w:t xml:space="preserve">: </w:t>
            </w:r>
          </w:p>
          <w:p w14:paraId="010B8A2D" w14:textId="32C0909A" w:rsidR="008670B0" w:rsidRPr="006641B5" w:rsidRDefault="008670B0" w:rsidP="00137AF3">
            <w:pPr>
              <w:pStyle w:val="Default"/>
              <w:numPr>
                <w:ilvl w:val="0"/>
                <w:numId w:val="75"/>
              </w:numPr>
              <w:ind w:hanging="258"/>
              <w:rPr>
                <w:rFonts w:asciiTheme="minorHAnsi" w:hAnsiTheme="minorHAnsi" w:cstheme="minorHAnsi"/>
                <w:b/>
                <w:color w:val="auto"/>
              </w:rPr>
            </w:pPr>
            <w:r w:rsidRPr="006641B5">
              <w:rPr>
                <w:rFonts w:asciiTheme="minorHAnsi" w:hAnsiTheme="minorHAnsi" w:cstheme="minorHAnsi"/>
                <w:b/>
                <w:iCs/>
                <w:color w:val="auto"/>
              </w:rPr>
              <w:t>participants</w:t>
            </w:r>
          </w:p>
          <w:p w14:paraId="42889DFD" w14:textId="216C6EA8" w:rsidR="008670B0" w:rsidRPr="006641B5" w:rsidRDefault="008670B0" w:rsidP="00137AF3">
            <w:pPr>
              <w:pStyle w:val="Default"/>
              <w:numPr>
                <w:ilvl w:val="0"/>
                <w:numId w:val="75"/>
              </w:numPr>
              <w:ind w:hanging="258"/>
              <w:rPr>
                <w:rFonts w:asciiTheme="minorHAnsi" w:hAnsiTheme="minorHAnsi" w:cstheme="minorHAnsi"/>
                <w:color w:val="auto"/>
              </w:rPr>
            </w:pPr>
            <w:r w:rsidRPr="006641B5">
              <w:rPr>
                <w:rFonts w:asciiTheme="minorHAnsi" w:hAnsiTheme="minorHAnsi" w:cstheme="minorHAnsi"/>
                <w:iCs/>
                <w:color w:val="auto"/>
              </w:rPr>
              <w:t>parents/</w:t>
            </w:r>
            <w:proofErr w:type="spellStart"/>
            <w:r w:rsidRPr="006641B5">
              <w:rPr>
                <w:rFonts w:asciiTheme="minorHAnsi" w:hAnsiTheme="minorHAnsi" w:cstheme="minorHAnsi"/>
                <w:iCs/>
                <w:color w:val="auto"/>
              </w:rPr>
              <w:t>carers</w:t>
            </w:r>
            <w:proofErr w:type="spellEnd"/>
            <w:r w:rsidRPr="006641B5">
              <w:rPr>
                <w:rFonts w:asciiTheme="minorHAnsi" w:hAnsiTheme="minorHAnsi" w:cstheme="minorHAnsi"/>
                <w:iCs/>
                <w:color w:val="auto"/>
              </w:rPr>
              <w:t xml:space="preserve"> of </w:t>
            </w:r>
            <w:r w:rsidRPr="006641B5">
              <w:rPr>
                <w:rFonts w:asciiTheme="minorHAnsi" w:hAnsiTheme="minorHAnsi" w:cstheme="minorHAnsi"/>
                <w:b/>
                <w:iCs/>
                <w:color w:val="auto"/>
              </w:rPr>
              <w:t>participants</w:t>
            </w:r>
          </w:p>
          <w:p w14:paraId="11A70033" w14:textId="77777777" w:rsidR="008670B0" w:rsidRPr="006641B5" w:rsidRDefault="008670B0" w:rsidP="00137AF3">
            <w:pPr>
              <w:pStyle w:val="Default"/>
              <w:numPr>
                <w:ilvl w:val="0"/>
                <w:numId w:val="75"/>
              </w:numPr>
              <w:ind w:hanging="258"/>
              <w:rPr>
                <w:rFonts w:asciiTheme="minorHAnsi" w:hAnsiTheme="minorHAnsi" w:cstheme="minorHAnsi"/>
                <w:color w:val="auto"/>
              </w:rPr>
            </w:pPr>
            <w:r w:rsidRPr="006641B5">
              <w:rPr>
                <w:rFonts w:asciiTheme="minorHAnsi" w:hAnsiTheme="minorHAnsi" w:cstheme="minorHAnsi"/>
                <w:iCs/>
                <w:color w:val="auto"/>
              </w:rPr>
              <w:t>managers</w:t>
            </w:r>
          </w:p>
          <w:p w14:paraId="70871262" w14:textId="77777777" w:rsidR="008670B0" w:rsidRPr="006641B5" w:rsidRDefault="008670B0" w:rsidP="00137AF3">
            <w:pPr>
              <w:pStyle w:val="Default"/>
              <w:numPr>
                <w:ilvl w:val="0"/>
                <w:numId w:val="75"/>
              </w:numPr>
              <w:ind w:hanging="258"/>
              <w:rPr>
                <w:rFonts w:asciiTheme="minorHAnsi" w:hAnsiTheme="minorHAnsi" w:cstheme="minorHAnsi"/>
                <w:color w:val="auto"/>
              </w:rPr>
            </w:pPr>
            <w:r w:rsidRPr="006641B5">
              <w:rPr>
                <w:rFonts w:asciiTheme="minorHAnsi" w:hAnsiTheme="minorHAnsi" w:cstheme="minorHAnsi"/>
                <w:iCs/>
                <w:color w:val="auto"/>
              </w:rPr>
              <w:t>coordinators</w:t>
            </w:r>
          </w:p>
          <w:p w14:paraId="1FCABF53" w14:textId="71C6BE7F" w:rsidR="008670B0" w:rsidRPr="006641B5" w:rsidRDefault="008670B0" w:rsidP="00137AF3">
            <w:pPr>
              <w:pStyle w:val="Default"/>
              <w:numPr>
                <w:ilvl w:val="0"/>
                <w:numId w:val="75"/>
              </w:numPr>
              <w:ind w:hanging="258"/>
              <w:rPr>
                <w:rFonts w:asciiTheme="minorHAnsi" w:hAnsiTheme="minorHAnsi" w:cstheme="minorHAnsi"/>
                <w:color w:val="auto"/>
              </w:rPr>
            </w:pPr>
            <w:r w:rsidRPr="006641B5">
              <w:rPr>
                <w:rFonts w:asciiTheme="minorHAnsi" w:hAnsiTheme="minorHAnsi" w:cstheme="minorHAnsi"/>
                <w:iCs/>
                <w:color w:val="auto"/>
              </w:rPr>
              <w:t>colleagues</w:t>
            </w:r>
          </w:p>
        </w:tc>
        <w:tc>
          <w:tcPr>
            <w:tcW w:w="3260" w:type="dxa"/>
            <w:vAlign w:val="center"/>
          </w:tcPr>
          <w:p w14:paraId="401A9889" w14:textId="5C1EC606" w:rsidR="008670B0" w:rsidRPr="006641B5" w:rsidRDefault="008670B0" w:rsidP="00137AF3">
            <w:pPr>
              <w:rPr>
                <w:rFonts w:cstheme="minorHAnsi"/>
              </w:rPr>
            </w:pPr>
          </w:p>
        </w:tc>
      </w:tr>
      <w:tr w:rsidR="006641B5" w:rsidRPr="006641B5" w14:paraId="77860605" w14:textId="77777777" w:rsidTr="00137AF3">
        <w:trPr>
          <w:trHeight w:val="340"/>
        </w:trPr>
        <w:tc>
          <w:tcPr>
            <w:tcW w:w="6521" w:type="dxa"/>
            <w:vAlign w:val="center"/>
          </w:tcPr>
          <w:p w14:paraId="4F423515" w14:textId="296669BF" w:rsidR="008670B0" w:rsidRPr="006641B5" w:rsidRDefault="008670B0" w:rsidP="00137AF3">
            <w:pPr>
              <w:pStyle w:val="Default"/>
              <w:numPr>
                <w:ilvl w:val="0"/>
                <w:numId w:val="74"/>
              </w:numPr>
              <w:ind w:left="461"/>
              <w:rPr>
                <w:rFonts w:asciiTheme="minorHAnsi" w:hAnsiTheme="minorHAnsi" w:cstheme="minorHAnsi"/>
                <w:color w:val="auto"/>
              </w:rPr>
            </w:pPr>
            <w:r w:rsidRPr="006641B5">
              <w:rPr>
                <w:rFonts w:asciiTheme="minorHAnsi" w:hAnsiTheme="minorHAnsi" w:cstheme="minorHAnsi"/>
                <w:color w:val="auto"/>
              </w:rPr>
              <w:t>Review own performance and identify areas needing improvement</w:t>
            </w:r>
          </w:p>
        </w:tc>
        <w:tc>
          <w:tcPr>
            <w:tcW w:w="3260" w:type="dxa"/>
            <w:vAlign w:val="center"/>
          </w:tcPr>
          <w:p w14:paraId="39FB44AA" w14:textId="239FC313" w:rsidR="008670B0" w:rsidRPr="006641B5" w:rsidRDefault="008670B0" w:rsidP="00137AF3">
            <w:pPr>
              <w:rPr>
                <w:rFonts w:cstheme="minorHAnsi"/>
              </w:rPr>
            </w:pPr>
          </w:p>
        </w:tc>
      </w:tr>
    </w:tbl>
    <w:p w14:paraId="33FC3F4C" w14:textId="77777777" w:rsidR="001E57A3" w:rsidRPr="006641B5" w:rsidRDefault="001E57A3" w:rsidP="00157656">
      <w:pPr>
        <w:spacing w:line="276" w:lineRule="auto"/>
        <w:rPr>
          <w:rFonts w:eastAsia="Calibri" w:cstheme="minorHAnsi"/>
          <w:b/>
          <w:szCs w:val="22"/>
        </w:rPr>
      </w:pPr>
    </w:p>
    <w:tbl>
      <w:tblPr>
        <w:tblStyle w:val="TableGrid"/>
        <w:tblW w:w="9781" w:type="dxa"/>
        <w:tblInd w:w="-5" w:type="dxa"/>
        <w:tblLook w:val="04A0" w:firstRow="1" w:lastRow="0" w:firstColumn="1" w:lastColumn="0" w:noHBand="0" w:noVBand="1"/>
      </w:tblPr>
      <w:tblGrid>
        <w:gridCol w:w="6521"/>
        <w:gridCol w:w="3260"/>
      </w:tblGrid>
      <w:tr w:rsidR="006641B5" w:rsidRPr="006641B5" w14:paraId="6A5C1232" w14:textId="77777777" w:rsidTr="005A4269">
        <w:trPr>
          <w:trHeight w:val="340"/>
        </w:trPr>
        <w:tc>
          <w:tcPr>
            <w:tcW w:w="6521" w:type="dxa"/>
            <w:shd w:val="clear" w:color="auto" w:fill="FFC000"/>
            <w:vAlign w:val="center"/>
          </w:tcPr>
          <w:p w14:paraId="6F151F19" w14:textId="77777777" w:rsidR="001E57A3" w:rsidRPr="006641B5" w:rsidRDefault="001E57A3" w:rsidP="00550DBE">
            <w:pPr>
              <w:rPr>
                <w:rFonts w:cstheme="minorHAnsi"/>
                <w:b/>
                <w:bCs/>
                <w:sz w:val="24"/>
                <w:szCs w:val="24"/>
              </w:rPr>
            </w:pPr>
            <w:r w:rsidRPr="006641B5">
              <w:rPr>
                <w:rFonts w:cstheme="minorHAnsi"/>
                <w:b/>
                <w:bCs/>
                <w:sz w:val="24"/>
                <w:szCs w:val="24"/>
              </w:rPr>
              <w:t xml:space="preserve">Knowledge and understanding </w:t>
            </w:r>
          </w:p>
          <w:p w14:paraId="1856EFC8" w14:textId="4A422F79" w:rsidR="001E57A3" w:rsidRPr="006641B5" w:rsidRDefault="001E57A3" w:rsidP="00550DBE">
            <w:pPr>
              <w:rPr>
                <w:rFonts w:cstheme="minorHAnsi"/>
                <w:sz w:val="24"/>
                <w:szCs w:val="24"/>
              </w:rPr>
            </w:pPr>
            <w:r w:rsidRPr="006641B5">
              <w:rPr>
                <w:rFonts w:cstheme="minorHAnsi"/>
                <w:sz w:val="24"/>
                <w:szCs w:val="24"/>
              </w:rPr>
              <w:t xml:space="preserve">Exercise professionals </w:t>
            </w:r>
            <w:r w:rsidR="00E856CE" w:rsidRPr="006641B5">
              <w:rPr>
                <w:rFonts w:cstheme="minorHAnsi"/>
                <w:sz w:val="24"/>
                <w:szCs w:val="24"/>
              </w:rPr>
              <w:t>must</w:t>
            </w:r>
            <w:r w:rsidRPr="006641B5">
              <w:rPr>
                <w:rFonts w:cstheme="minorHAnsi"/>
                <w:sz w:val="24"/>
                <w:szCs w:val="24"/>
              </w:rPr>
              <w:t xml:space="preserve"> know and understand:</w:t>
            </w:r>
          </w:p>
        </w:tc>
        <w:tc>
          <w:tcPr>
            <w:tcW w:w="3260" w:type="dxa"/>
            <w:shd w:val="clear" w:color="auto" w:fill="FFC000"/>
            <w:vAlign w:val="center"/>
          </w:tcPr>
          <w:p w14:paraId="5A397C22" w14:textId="1CBBE760" w:rsidR="001E57A3" w:rsidRPr="006641B5" w:rsidRDefault="001E57A3" w:rsidP="00215309">
            <w:pPr>
              <w:jc w:val="center"/>
              <w:rPr>
                <w:rFonts w:cstheme="minorHAnsi"/>
                <w:b/>
                <w:sz w:val="24"/>
                <w:szCs w:val="24"/>
              </w:rPr>
            </w:pPr>
            <w:r w:rsidRPr="006641B5">
              <w:rPr>
                <w:rFonts w:cstheme="minorHAnsi"/>
                <w:b/>
                <w:bCs/>
                <w:sz w:val="24"/>
                <w:szCs w:val="24"/>
              </w:rPr>
              <w:t xml:space="preserve">Mapping to </w:t>
            </w:r>
            <w:r w:rsidR="00215309" w:rsidRPr="006641B5">
              <w:rPr>
                <w:rFonts w:cstheme="minorHAnsi"/>
                <w:b/>
                <w:bCs/>
                <w:sz w:val="24"/>
                <w:szCs w:val="24"/>
              </w:rPr>
              <w:t>l</w:t>
            </w:r>
            <w:r w:rsidRPr="006641B5">
              <w:rPr>
                <w:rFonts w:cstheme="minorHAnsi"/>
                <w:b/>
                <w:bCs/>
                <w:sz w:val="24"/>
                <w:szCs w:val="24"/>
              </w:rPr>
              <w:t xml:space="preserve">earning </w:t>
            </w:r>
            <w:r w:rsidR="00215309" w:rsidRPr="006641B5">
              <w:rPr>
                <w:rFonts w:cstheme="minorHAnsi"/>
                <w:b/>
                <w:bCs/>
                <w:sz w:val="24"/>
                <w:szCs w:val="24"/>
              </w:rPr>
              <w:t>r</w:t>
            </w:r>
            <w:r w:rsidRPr="006641B5">
              <w:rPr>
                <w:rFonts w:cstheme="minorHAnsi"/>
                <w:b/>
                <w:bCs/>
                <w:sz w:val="24"/>
                <w:szCs w:val="24"/>
              </w:rPr>
              <w:t>esources</w:t>
            </w:r>
          </w:p>
        </w:tc>
      </w:tr>
      <w:tr w:rsidR="006641B5" w:rsidRPr="006641B5" w14:paraId="63B40D93" w14:textId="77777777" w:rsidTr="00F834C8">
        <w:trPr>
          <w:trHeight w:val="340"/>
        </w:trPr>
        <w:tc>
          <w:tcPr>
            <w:tcW w:w="9781" w:type="dxa"/>
            <w:gridSpan w:val="2"/>
            <w:shd w:val="clear" w:color="auto" w:fill="BFBFBF" w:themeFill="background1" w:themeFillShade="BF"/>
            <w:vAlign w:val="center"/>
          </w:tcPr>
          <w:p w14:paraId="391B3459" w14:textId="77777777" w:rsidR="00F834C8" w:rsidRPr="006641B5" w:rsidRDefault="00F834C8" w:rsidP="00F834C8">
            <w:pPr>
              <w:rPr>
                <w:rFonts w:cstheme="minorHAnsi"/>
                <w:b/>
              </w:rPr>
            </w:pPr>
            <w:r w:rsidRPr="006641B5">
              <w:rPr>
                <w:rFonts w:cstheme="minorHAnsi"/>
                <w:b/>
              </w:rPr>
              <w:t>Task 1: Evaluate session</w:t>
            </w:r>
          </w:p>
        </w:tc>
      </w:tr>
      <w:tr w:rsidR="006641B5" w:rsidRPr="006641B5" w14:paraId="169A51BC" w14:textId="77777777" w:rsidTr="005A4269">
        <w:trPr>
          <w:trHeight w:val="340"/>
        </w:trPr>
        <w:tc>
          <w:tcPr>
            <w:tcW w:w="6521" w:type="dxa"/>
          </w:tcPr>
          <w:p w14:paraId="2CB10000" w14:textId="7A2B07AE" w:rsidR="005A4269" w:rsidRPr="006641B5" w:rsidRDefault="005A4269" w:rsidP="00484DB9">
            <w:pPr>
              <w:pStyle w:val="Default"/>
              <w:numPr>
                <w:ilvl w:val="0"/>
                <w:numId w:val="76"/>
              </w:numPr>
              <w:ind w:left="461" w:hanging="461"/>
              <w:rPr>
                <w:rFonts w:asciiTheme="minorHAnsi" w:hAnsiTheme="minorHAnsi" w:cstheme="minorHAnsi"/>
                <w:color w:val="auto"/>
              </w:rPr>
            </w:pPr>
            <w:r w:rsidRPr="006641B5">
              <w:rPr>
                <w:rFonts w:asciiTheme="minorHAnsi" w:hAnsiTheme="minorHAnsi" w:cstheme="minorHAnsi"/>
                <w:color w:val="auto"/>
              </w:rPr>
              <w:t>The importance of monitoring and evaluating</w:t>
            </w:r>
            <w:r w:rsidR="00484DB9" w:rsidRPr="006641B5">
              <w:rPr>
                <w:rFonts w:asciiTheme="minorHAnsi" w:hAnsiTheme="minorHAnsi" w:cstheme="minorHAnsi"/>
                <w:color w:val="auto"/>
              </w:rPr>
              <w:t xml:space="preserve"> the</w:t>
            </w:r>
            <w:r w:rsidRPr="006641B5">
              <w:rPr>
                <w:rFonts w:asciiTheme="minorHAnsi" w:hAnsiTheme="minorHAnsi" w:cstheme="minorHAnsi"/>
                <w:color w:val="auto"/>
              </w:rPr>
              <w:t xml:space="preserve"> exercise </w:t>
            </w:r>
            <w:r w:rsidRPr="006641B5">
              <w:rPr>
                <w:rFonts w:asciiTheme="minorHAnsi" w:hAnsiTheme="minorHAnsi" w:cstheme="minorHAnsi"/>
                <w:b/>
                <w:color w:val="auto"/>
              </w:rPr>
              <w:t>session</w:t>
            </w:r>
            <w:r w:rsidRPr="006641B5">
              <w:rPr>
                <w:rFonts w:asciiTheme="minorHAnsi" w:hAnsiTheme="minorHAnsi" w:cstheme="minorHAnsi"/>
                <w:color w:val="auto"/>
              </w:rPr>
              <w:t xml:space="preserve"> at appropriate intervals throughout the </w:t>
            </w:r>
            <w:r w:rsidRPr="006641B5">
              <w:rPr>
                <w:rFonts w:asciiTheme="minorHAnsi" w:hAnsiTheme="minorHAnsi" w:cstheme="minorHAnsi"/>
                <w:b/>
                <w:color w:val="auto"/>
              </w:rPr>
              <w:t>session</w:t>
            </w:r>
          </w:p>
        </w:tc>
        <w:tc>
          <w:tcPr>
            <w:tcW w:w="3260" w:type="dxa"/>
          </w:tcPr>
          <w:p w14:paraId="1D59BC52" w14:textId="77777777" w:rsidR="005A4269" w:rsidRPr="006641B5" w:rsidRDefault="005A4269" w:rsidP="00484DB9">
            <w:pPr>
              <w:rPr>
                <w:rFonts w:cstheme="minorHAnsi"/>
              </w:rPr>
            </w:pPr>
          </w:p>
        </w:tc>
      </w:tr>
      <w:tr w:rsidR="006641B5" w:rsidRPr="006641B5" w14:paraId="582930D7" w14:textId="77777777" w:rsidTr="005A4269">
        <w:trPr>
          <w:trHeight w:val="340"/>
        </w:trPr>
        <w:tc>
          <w:tcPr>
            <w:tcW w:w="6521" w:type="dxa"/>
          </w:tcPr>
          <w:p w14:paraId="393E58C3" w14:textId="29D054F5" w:rsidR="005A4269" w:rsidRPr="006641B5" w:rsidRDefault="005A4269" w:rsidP="00484DB9">
            <w:pPr>
              <w:pStyle w:val="Default"/>
              <w:numPr>
                <w:ilvl w:val="0"/>
                <w:numId w:val="76"/>
              </w:numPr>
              <w:ind w:left="461" w:hanging="461"/>
              <w:rPr>
                <w:rFonts w:asciiTheme="minorHAnsi" w:hAnsiTheme="minorHAnsi" w:cstheme="minorHAnsi"/>
                <w:color w:val="auto"/>
              </w:rPr>
            </w:pPr>
            <w:r w:rsidRPr="006641B5">
              <w:rPr>
                <w:rFonts w:asciiTheme="minorHAnsi" w:hAnsiTheme="minorHAnsi" w:cstheme="minorHAnsi"/>
                <w:color w:val="auto"/>
              </w:rPr>
              <w:t xml:space="preserve">How to evaluate </w:t>
            </w:r>
            <w:r w:rsidR="00484DB9" w:rsidRPr="006641B5">
              <w:rPr>
                <w:rFonts w:asciiTheme="minorHAnsi" w:hAnsiTheme="minorHAnsi" w:cstheme="minorHAnsi"/>
                <w:color w:val="auto"/>
              </w:rPr>
              <w:t xml:space="preserve">the </w:t>
            </w:r>
            <w:r w:rsidRPr="006641B5">
              <w:rPr>
                <w:rFonts w:asciiTheme="minorHAnsi" w:hAnsiTheme="minorHAnsi" w:cstheme="minorHAnsi"/>
                <w:color w:val="auto"/>
              </w:rPr>
              <w:t xml:space="preserve">exercise </w:t>
            </w:r>
            <w:r w:rsidRPr="006641B5">
              <w:rPr>
                <w:rFonts w:asciiTheme="minorHAnsi" w:hAnsiTheme="minorHAnsi" w:cstheme="minorHAnsi"/>
                <w:b/>
                <w:color w:val="auto"/>
              </w:rPr>
              <w:t>session</w:t>
            </w:r>
            <w:r w:rsidRPr="006641B5">
              <w:rPr>
                <w:rFonts w:asciiTheme="minorHAnsi" w:hAnsiTheme="minorHAnsi" w:cstheme="minorHAnsi"/>
                <w:color w:val="auto"/>
              </w:rPr>
              <w:t xml:space="preserve"> according to </w:t>
            </w:r>
            <w:r w:rsidRPr="006641B5">
              <w:rPr>
                <w:rFonts w:asciiTheme="minorHAnsi" w:hAnsiTheme="minorHAnsi" w:cstheme="minorHAnsi"/>
                <w:b/>
                <w:bCs/>
                <w:color w:val="auto"/>
              </w:rPr>
              <w:t>participant</w:t>
            </w:r>
            <w:r w:rsidRPr="006641B5">
              <w:rPr>
                <w:rFonts w:asciiTheme="minorHAnsi" w:hAnsiTheme="minorHAnsi" w:cstheme="minorHAnsi"/>
                <w:color w:val="auto"/>
              </w:rPr>
              <w:t xml:space="preserve">, parent or </w:t>
            </w:r>
            <w:proofErr w:type="spellStart"/>
            <w:r w:rsidRPr="006641B5">
              <w:rPr>
                <w:rFonts w:asciiTheme="minorHAnsi" w:hAnsiTheme="minorHAnsi" w:cstheme="minorHAnsi"/>
                <w:color w:val="auto"/>
              </w:rPr>
              <w:t>carer</w:t>
            </w:r>
            <w:proofErr w:type="spellEnd"/>
            <w:r w:rsidRPr="006641B5">
              <w:rPr>
                <w:rFonts w:asciiTheme="minorHAnsi" w:hAnsiTheme="minorHAnsi" w:cstheme="minorHAnsi"/>
                <w:color w:val="auto"/>
              </w:rPr>
              <w:t xml:space="preserve"> feedback, professional judgement and outcome of </w:t>
            </w:r>
            <w:r w:rsidRPr="006641B5">
              <w:rPr>
                <w:rFonts w:asciiTheme="minorHAnsi" w:hAnsiTheme="minorHAnsi" w:cstheme="minorHAnsi"/>
                <w:b/>
                <w:color w:val="auto"/>
              </w:rPr>
              <w:t>session</w:t>
            </w:r>
          </w:p>
        </w:tc>
        <w:tc>
          <w:tcPr>
            <w:tcW w:w="3260" w:type="dxa"/>
          </w:tcPr>
          <w:p w14:paraId="27E004E9" w14:textId="77777777" w:rsidR="005A4269" w:rsidRPr="006641B5" w:rsidRDefault="005A4269" w:rsidP="00484DB9">
            <w:pPr>
              <w:rPr>
                <w:rFonts w:cstheme="minorHAnsi"/>
              </w:rPr>
            </w:pPr>
          </w:p>
        </w:tc>
      </w:tr>
      <w:tr w:rsidR="006641B5" w:rsidRPr="006641B5" w14:paraId="50E84157" w14:textId="77777777" w:rsidTr="005A4269">
        <w:trPr>
          <w:trHeight w:val="340"/>
        </w:trPr>
        <w:tc>
          <w:tcPr>
            <w:tcW w:w="6521" w:type="dxa"/>
          </w:tcPr>
          <w:p w14:paraId="3F438BE9" w14:textId="4EEF209A" w:rsidR="005A4269" w:rsidRPr="006641B5" w:rsidRDefault="005A4269" w:rsidP="00484DB9">
            <w:pPr>
              <w:pStyle w:val="Default"/>
              <w:numPr>
                <w:ilvl w:val="0"/>
                <w:numId w:val="76"/>
              </w:numPr>
              <w:ind w:left="461" w:hanging="461"/>
              <w:rPr>
                <w:rFonts w:asciiTheme="minorHAnsi" w:hAnsiTheme="minorHAnsi" w:cstheme="minorHAnsi"/>
                <w:color w:val="auto"/>
              </w:rPr>
            </w:pPr>
            <w:r w:rsidRPr="006641B5">
              <w:rPr>
                <w:rFonts w:asciiTheme="minorHAnsi" w:hAnsiTheme="minorHAnsi" w:cstheme="minorHAnsi"/>
                <w:color w:val="auto"/>
              </w:rPr>
              <w:t xml:space="preserve">The importance of gathering </w:t>
            </w:r>
            <w:r w:rsidRPr="006641B5">
              <w:rPr>
                <w:rFonts w:asciiTheme="minorHAnsi" w:hAnsiTheme="minorHAnsi" w:cstheme="minorHAnsi"/>
                <w:b/>
                <w:bCs/>
                <w:color w:val="auto"/>
              </w:rPr>
              <w:t>information</w:t>
            </w:r>
            <w:r w:rsidRPr="006641B5">
              <w:rPr>
                <w:rFonts w:asciiTheme="minorHAnsi" w:hAnsiTheme="minorHAnsi" w:cstheme="minorHAnsi"/>
                <w:color w:val="auto"/>
              </w:rPr>
              <w:t xml:space="preserve"> from </w:t>
            </w:r>
            <w:r w:rsidRPr="006641B5">
              <w:rPr>
                <w:rFonts w:asciiTheme="minorHAnsi" w:hAnsiTheme="minorHAnsi" w:cstheme="minorHAnsi"/>
                <w:b/>
                <w:color w:val="auto"/>
              </w:rPr>
              <w:t>participants</w:t>
            </w:r>
            <w:r w:rsidRPr="006641B5">
              <w:rPr>
                <w:rFonts w:asciiTheme="minorHAnsi" w:hAnsiTheme="minorHAnsi" w:cstheme="minorHAnsi"/>
                <w:color w:val="auto"/>
              </w:rPr>
              <w:t xml:space="preserve"> to improve personal performance </w:t>
            </w:r>
          </w:p>
        </w:tc>
        <w:tc>
          <w:tcPr>
            <w:tcW w:w="3260" w:type="dxa"/>
          </w:tcPr>
          <w:p w14:paraId="1D5B4163" w14:textId="77777777" w:rsidR="005A4269" w:rsidRPr="006641B5" w:rsidRDefault="005A4269" w:rsidP="00484DB9">
            <w:pPr>
              <w:rPr>
                <w:rFonts w:cstheme="minorHAnsi"/>
              </w:rPr>
            </w:pPr>
          </w:p>
        </w:tc>
      </w:tr>
      <w:tr w:rsidR="006641B5" w:rsidRPr="006641B5" w14:paraId="355692F1" w14:textId="77777777" w:rsidTr="005A4269">
        <w:trPr>
          <w:trHeight w:val="340"/>
        </w:trPr>
        <w:tc>
          <w:tcPr>
            <w:tcW w:w="6521" w:type="dxa"/>
          </w:tcPr>
          <w:p w14:paraId="791F804B" w14:textId="38A30C0D" w:rsidR="005A4269" w:rsidRPr="006641B5" w:rsidRDefault="005A4269" w:rsidP="00484DB9">
            <w:pPr>
              <w:pStyle w:val="Default"/>
              <w:numPr>
                <w:ilvl w:val="0"/>
                <w:numId w:val="76"/>
              </w:numPr>
              <w:ind w:left="461" w:hanging="461"/>
              <w:rPr>
                <w:rFonts w:asciiTheme="minorHAnsi" w:hAnsiTheme="minorHAnsi" w:cstheme="minorHAnsi"/>
                <w:color w:val="auto"/>
              </w:rPr>
            </w:pPr>
            <w:r w:rsidRPr="006641B5">
              <w:rPr>
                <w:rFonts w:asciiTheme="minorHAnsi" w:eastAsia="Calibri" w:hAnsiTheme="minorHAnsi" w:cstheme="minorHAnsi"/>
                <w:color w:val="auto"/>
              </w:rPr>
              <w:t>Different opportunities to collate and use feedback from</w:t>
            </w:r>
            <w:r w:rsidRPr="006641B5">
              <w:rPr>
                <w:rFonts w:asciiTheme="minorHAnsi" w:hAnsiTheme="minorHAnsi" w:cstheme="minorHAnsi"/>
                <w:color w:val="auto"/>
              </w:rPr>
              <w:t xml:space="preserve">: </w:t>
            </w:r>
          </w:p>
          <w:p w14:paraId="59A875CB" w14:textId="749BBBB7" w:rsidR="00F834C8" w:rsidRPr="006641B5" w:rsidRDefault="00F834C8" w:rsidP="00484DB9">
            <w:pPr>
              <w:pStyle w:val="Default"/>
              <w:numPr>
                <w:ilvl w:val="0"/>
                <w:numId w:val="77"/>
              </w:numPr>
              <w:rPr>
                <w:rFonts w:asciiTheme="minorHAnsi" w:hAnsiTheme="minorHAnsi" w:cstheme="minorHAnsi"/>
                <w:b/>
                <w:color w:val="auto"/>
              </w:rPr>
            </w:pPr>
            <w:r w:rsidRPr="006641B5">
              <w:rPr>
                <w:rFonts w:asciiTheme="minorHAnsi" w:hAnsiTheme="minorHAnsi" w:cstheme="minorHAnsi"/>
                <w:b/>
                <w:iCs/>
                <w:color w:val="auto"/>
              </w:rPr>
              <w:t>participants</w:t>
            </w:r>
          </w:p>
          <w:p w14:paraId="4889A758" w14:textId="57DDF2E7" w:rsidR="005A4269" w:rsidRPr="006641B5" w:rsidRDefault="005A4269" w:rsidP="00484DB9">
            <w:pPr>
              <w:pStyle w:val="Default"/>
              <w:numPr>
                <w:ilvl w:val="0"/>
                <w:numId w:val="77"/>
              </w:numPr>
              <w:rPr>
                <w:rFonts w:asciiTheme="minorHAnsi" w:hAnsiTheme="minorHAnsi" w:cstheme="minorHAnsi"/>
                <w:color w:val="auto"/>
              </w:rPr>
            </w:pPr>
            <w:r w:rsidRPr="006641B5">
              <w:rPr>
                <w:rFonts w:asciiTheme="minorHAnsi" w:hAnsiTheme="minorHAnsi" w:cstheme="minorHAnsi"/>
                <w:iCs/>
                <w:color w:val="auto"/>
              </w:rPr>
              <w:t>parents/</w:t>
            </w:r>
            <w:proofErr w:type="spellStart"/>
            <w:r w:rsidRPr="006641B5">
              <w:rPr>
                <w:rFonts w:asciiTheme="minorHAnsi" w:hAnsiTheme="minorHAnsi" w:cstheme="minorHAnsi"/>
                <w:iCs/>
                <w:color w:val="auto"/>
              </w:rPr>
              <w:t>carers</w:t>
            </w:r>
            <w:proofErr w:type="spellEnd"/>
            <w:r w:rsidRPr="006641B5">
              <w:rPr>
                <w:rFonts w:asciiTheme="minorHAnsi" w:hAnsiTheme="minorHAnsi" w:cstheme="minorHAnsi"/>
                <w:iCs/>
                <w:color w:val="auto"/>
              </w:rPr>
              <w:t xml:space="preserve"> of </w:t>
            </w:r>
            <w:r w:rsidRPr="006641B5">
              <w:rPr>
                <w:rFonts w:asciiTheme="minorHAnsi" w:hAnsiTheme="minorHAnsi" w:cstheme="minorHAnsi"/>
                <w:b/>
                <w:iCs/>
                <w:color w:val="auto"/>
              </w:rPr>
              <w:t>participants</w:t>
            </w:r>
          </w:p>
          <w:p w14:paraId="63E5BC99" w14:textId="77777777" w:rsidR="005A4269" w:rsidRPr="006641B5" w:rsidRDefault="005A4269" w:rsidP="00484DB9">
            <w:pPr>
              <w:pStyle w:val="Default"/>
              <w:numPr>
                <w:ilvl w:val="0"/>
                <w:numId w:val="77"/>
              </w:numPr>
              <w:rPr>
                <w:rFonts w:asciiTheme="minorHAnsi" w:hAnsiTheme="minorHAnsi" w:cstheme="minorHAnsi"/>
                <w:color w:val="auto"/>
              </w:rPr>
            </w:pPr>
            <w:r w:rsidRPr="006641B5">
              <w:rPr>
                <w:rFonts w:asciiTheme="minorHAnsi" w:hAnsiTheme="minorHAnsi" w:cstheme="minorHAnsi"/>
                <w:iCs/>
                <w:color w:val="auto"/>
              </w:rPr>
              <w:t>managers</w:t>
            </w:r>
          </w:p>
          <w:p w14:paraId="7F812D6B" w14:textId="77777777" w:rsidR="005A4269" w:rsidRPr="006641B5" w:rsidRDefault="005A4269" w:rsidP="00484DB9">
            <w:pPr>
              <w:pStyle w:val="Default"/>
              <w:numPr>
                <w:ilvl w:val="0"/>
                <w:numId w:val="77"/>
              </w:numPr>
              <w:rPr>
                <w:rFonts w:asciiTheme="minorHAnsi" w:hAnsiTheme="minorHAnsi" w:cstheme="minorHAnsi"/>
                <w:color w:val="auto"/>
              </w:rPr>
            </w:pPr>
            <w:r w:rsidRPr="006641B5">
              <w:rPr>
                <w:rFonts w:asciiTheme="minorHAnsi" w:hAnsiTheme="minorHAnsi" w:cstheme="minorHAnsi"/>
                <w:iCs/>
                <w:color w:val="auto"/>
              </w:rPr>
              <w:t>coordinators</w:t>
            </w:r>
          </w:p>
          <w:p w14:paraId="19B85B08" w14:textId="77777777" w:rsidR="005A4269" w:rsidRPr="006641B5" w:rsidRDefault="005A4269" w:rsidP="00484DB9">
            <w:pPr>
              <w:pStyle w:val="Default"/>
              <w:numPr>
                <w:ilvl w:val="0"/>
                <w:numId w:val="77"/>
              </w:numPr>
              <w:rPr>
                <w:rFonts w:asciiTheme="minorHAnsi" w:hAnsiTheme="minorHAnsi" w:cstheme="minorHAnsi"/>
                <w:color w:val="auto"/>
              </w:rPr>
            </w:pPr>
            <w:r w:rsidRPr="006641B5">
              <w:rPr>
                <w:rFonts w:asciiTheme="minorHAnsi" w:hAnsiTheme="minorHAnsi" w:cstheme="minorHAnsi"/>
                <w:iCs/>
                <w:color w:val="auto"/>
              </w:rPr>
              <w:t>colleagues</w:t>
            </w:r>
          </w:p>
        </w:tc>
        <w:tc>
          <w:tcPr>
            <w:tcW w:w="3260" w:type="dxa"/>
          </w:tcPr>
          <w:p w14:paraId="508910CE" w14:textId="77777777" w:rsidR="005A4269" w:rsidRPr="006641B5" w:rsidRDefault="005A4269" w:rsidP="00484DB9">
            <w:pPr>
              <w:rPr>
                <w:rFonts w:cstheme="minorHAnsi"/>
              </w:rPr>
            </w:pPr>
          </w:p>
        </w:tc>
      </w:tr>
      <w:tr w:rsidR="006641B5" w:rsidRPr="006641B5" w14:paraId="0212FAC3" w14:textId="77777777" w:rsidTr="005A4269">
        <w:trPr>
          <w:trHeight w:val="340"/>
        </w:trPr>
        <w:tc>
          <w:tcPr>
            <w:tcW w:w="6521" w:type="dxa"/>
          </w:tcPr>
          <w:p w14:paraId="554FF4CD" w14:textId="328F273A" w:rsidR="005A4269" w:rsidRPr="006641B5" w:rsidRDefault="00F834C8" w:rsidP="00484DB9">
            <w:pPr>
              <w:pStyle w:val="Default"/>
              <w:numPr>
                <w:ilvl w:val="0"/>
                <w:numId w:val="76"/>
              </w:numPr>
              <w:ind w:left="461" w:hanging="461"/>
              <w:rPr>
                <w:rFonts w:asciiTheme="minorHAnsi" w:hAnsiTheme="minorHAnsi" w:cstheme="minorHAnsi"/>
                <w:color w:val="auto"/>
              </w:rPr>
            </w:pPr>
            <w:r w:rsidRPr="006641B5">
              <w:rPr>
                <w:rFonts w:asciiTheme="minorHAnsi" w:hAnsiTheme="minorHAnsi" w:cstheme="minorHAnsi"/>
                <w:color w:val="auto"/>
              </w:rPr>
              <w:t>The benefits of r</w:t>
            </w:r>
            <w:r w:rsidR="005A4269" w:rsidRPr="006641B5">
              <w:rPr>
                <w:rFonts w:asciiTheme="minorHAnsi" w:hAnsiTheme="minorHAnsi" w:cstheme="minorHAnsi"/>
                <w:color w:val="auto"/>
              </w:rPr>
              <w:t>eview</w:t>
            </w:r>
            <w:r w:rsidR="00484DB9" w:rsidRPr="006641B5">
              <w:rPr>
                <w:rFonts w:asciiTheme="minorHAnsi" w:hAnsiTheme="minorHAnsi" w:cstheme="minorHAnsi"/>
                <w:color w:val="auto"/>
              </w:rPr>
              <w:t>ing</w:t>
            </w:r>
            <w:r w:rsidR="005A4269" w:rsidRPr="006641B5">
              <w:rPr>
                <w:rFonts w:asciiTheme="minorHAnsi" w:hAnsiTheme="minorHAnsi" w:cstheme="minorHAnsi"/>
                <w:color w:val="auto"/>
              </w:rPr>
              <w:t xml:space="preserve"> own performance and identif</w:t>
            </w:r>
            <w:r w:rsidR="00484DB9" w:rsidRPr="006641B5">
              <w:rPr>
                <w:rFonts w:asciiTheme="minorHAnsi" w:hAnsiTheme="minorHAnsi" w:cstheme="minorHAnsi"/>
                <w:color w:val="auto"/>
              </w:rPr>
              <w:t>ying</w:t>
            </w:r>
            <w:r w:rsidR="005A4269" w:rsidRPr="006641B5">
              <w:rPr>
                <w:rFonts w:asciiTheme="minorHAnsi" w:hAnsiTheme="minorHAnsi" w:cstheme="minorHAnsi"/>
                <w:color w:val="auto"/>
              </w:rPr>
              <w:t xml:space="preserve"> areas needing improvement</w:t>
            </w:r>
          </w:p>
        </w:tc>
        <w:tc>
          <w:tcPr>
            <w:tcW w:w="3260" w:type="dxa"/>
          </w:tcPr>
          <w:p w14:paraId="776F40B9" w14:textId="77777777" w:rsidR="005A4269" w:rsidRPr="006641B5" w:rsidRDefault="005A4269" w:rsidP="00484DB9">
            <w:pPr>
              <w:rPr>
                <w:rFonts w:cstheme="minorHAnsi"/>
              </w:rPr>
            </w:pPr>
          </w:p>
        </w:tc>
      </w:tr>
    </w:tbl>
    <w:p w14:paraId="0736E06F" w14:textId="2D7C2E16" w:rsidR="001E57A3" w:rsidRPr="006641B5" w:rsidRDefault="001E57A3" w:rsidP="001E57A3">
      <w:pPr>
        <w:spacing w:after="200" w:line="276" w:lineRule="auto"/>
        <w:rPr>
          <w:rFonts w:eastAsia="Calibri" w:cstheme="minorHAnsi"/>
          <w:b/>
          <w:szCs w:val="22"/>
        </w:rPr>
      </w:pPr>
    </w:p>
    <w:p w14:paraId="1F1093CD" w14:textId="77777777" w:rsidR="004F2D0B" w:rsidRDefault="004F2D0B">
      <w:pPr>
        <w:spacing w:after="120" w:line="259" w:lineRule="auto"/>
        <w:ind w:right="-142"/>
        <w:rPr>
          <w:rFonts w:ascii="Calibri" w:eastAsia="Calibri" w:hAnsi="Calibri" w:cstheme="minorHAnsi"/>
          <w:b/>
          <w:bCs/>
          <w:color w:val="4472C4" w:themeColor="accent1"/>
          <w:szCs w:val="26"/>
        </w:rPr>
      </w:pPr>
      <w:bookmarkStart w:id="42" w:name="_Toc43289957"/>
      <w:r>
        <w:rPr>
          <w:rFonts w:eastAsia="Calibri" w:cstheme="minorHAnsi"/>
        </w:rPr>
        <w:br w:type="page"/>
      </w:r>
    </w:p>
    <w:p w14:paraId="099447DC" w14:textId="58F4688D" w:rsidR="004F2D0B" w:rsidRPr="00267EE8" w:rsidRDefault="004F2D0B" w:rsidP="004F2D0B">
      <w:pPr>
        <w:pStyle w:val="Heading2"/>
      </w:pPr>
      <w:bookmarkStart w:id="43" w:name="_Toc55221372"/>
      <w:r w:rsidRPr="004F2D0B">
        <w:t xml:space="preserve">Assessment </w:t>
      </w:r>
      <w:r w:rsidR="0086051E">
        <w:t>S</w:t>
      </w:r>
      <w:r w:rsidRPr="004F2D0B">
        <w:t>trategy</w:t>
      </w:r>
      <w:r w:rsidR="00484DB9">
        <w:t>:</w:t>
      </w:r>
      <w:r w:rsidRPr="004F2D0B">
        <w:t xml:space="preserve"> </w:t>
      </w:r>
      <w:r w:rsidRPr="00267EE8">
        <w:t xml:space="preserve">Evaluate and </w:t>
      </w:r>
      <w:r w:rsidRPr="004F2D0B">
        <w:t>review</w:t>
      </w:r>
      <w:r w:rsidRPr="00267EE8">
        <w:t xml:space="preserve"> exercise for </w:t>
      </w:r>
      <w:bookmarkEnd w:id="42"/>
      <w:r>
        <w:t>children and young people</w:t>
      </w:r>
      <w:bookmarkEnd w:id="43"/>
    </w:p>
    <w:tbl>
      <w:tblPr>
        <w:tblStyle w:val="TableGrid"/>
        <w:tblW w:w="9781" w:type="dxa"/>
        <w:tblInd w:w="-5" w:type="dxa"/>
        <w:tblLook w:val="04A0" w:firstRow="1" w:lastRow="0" w:firstColumn="1" w:lastColumn="0" w:noHBand="0" w:noVBand="1"/>
      </w:tblPr>
      <w:tblGrid>
        <w:gridCol w:w="3544"/>
        <w:gridCol w:w="6237"/>
      </w:tblGrid>
      <w:tr w:rsidR="004F2D0B" w:rsidRPr="00267EE8" w14:paraId="55859A42" w14:textId="77777777" w:rsidTr="005D660C">
        <w:trPr>
          <w:trHeight w:val="340"/>
        </w:trPr>
        <w:tc>
          <w:tcPr>
            <w:tcW w:w="9781" w:type="dxa"/>
            <w:gridSpan w:val="2"/>
            <w:shd w:val="clear" w:color="auto" w:fill="92D050"/>
            <w:vAlign w:val="center"/>
          </w:tcPr>
          <w:p w14:paraId="3967932B" w14:textId="77777777" w:rsidR="004F2D0B" w:rsidRPr="00A339B3" w:rsidRDefault="004F2D0B" w:rsidP="005D660C">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4F2D0B" w:rsidRPr="00267EE8" w14:paraId="6B2EB669" w14:textId="77777777" w:rsidTr="00484DB9">
        <w:trPr>
          <w:trHeight w:val="340"/>
        </w:trPr>
        <w:tc>
          <w:tcPr>
            <w:tcW w:w="3544" w:type="dxa"/>
            <w:shd w:val="clear" w:color="auto" w:fill="C5E0B3" w:themeFill="accent6" w:themeFillTint="66"/>
            <w:vAlign w:val="center"/>
          </w:tcPr>
          <w:p w14:paraId="017BB451" w14:textId="77777777" w:rsidR="004F2D0B" w:rsidRPr="00A339B3" w:rsidRDefault="004F2D0B" w:rsidP="005D660C">
            <w:pPr>
              <w:rPr>
                <w:rFonts w:cstheme="minorHAnsi"/>
                <w:b/>
              </w:rPr>
            </w:pPr>
            <w:r>
              <w:rPr>
                <w:rFonts w:cstheme="minorHAnsi"/>
                <w:b/>
              </w:rPr>
              <w:t>Assessment Method</w:t>
            </w:r>
          </w:p>
        </w:tc>
        <w:tc>
          <w:tcPr>
            <w:tcW w:w="6237" w:type="dxa"/>
            <w:shd w:val="clear" w:color="auto" w:fill="C5E0B3" w:themeFill="accent6" w:themeFillTint="66"/>
            <w:vAlign w:val="center"/>
          </w:tcPr>
          <w:p w14:paraId="01C12ED8" w14:textId="77777777" w:rsidR="004F2D0B" w:rsidRPr="00267EE8" w:rsidRDefault="004F2D0B" w:rsidP="005D660C">
            <w:pPr>
              <w:rPr>
                <w:rFonts w:cstheme="minorHAnsi"/>
                <w:b/>
                <w:color w:val="FFFFFF" w:themeColor="background1"/>
              </w:rPr>
            </w:pPr>
            <w:r w:rsidRPr="00A339B3">
              <w:rPr>
                <w:rFonts w:cstheme="minorHAnsi"/>
                <w:b/>
                <w:bCs/>
                <w:color w:val="000000" w:themeColor="text1"/>
              </w:rPr>
              <w:t>Requirements of the assessment</w:t>
            </w:r>
          </w:p>
        </w:tc>
      </w:tr>
      <w:tr w:rsidR="004F2D0B" w:rsidRPr="00267EE8" w14:paraId="2D70A653" w14:textId="77777777" w:rsidTr="005D660C">
        <w:trPr>
          <w:trHeight w:val="397"/>
        </w:trPr>
        <w:tc>
          <w:tcPr>
            <w:tcW w:w="3544" w:type="dxa"/>
          </w:tcPr>
          <w:p w14:paraId="7A18CA58" w14:textId="77777777" w:rsidR="004F2D0B" w:rsidRDefault="004F2D0B" w:rsidP="005D660C">
            <w:pPr>
              <w:rPr>
                <w:rFonts w:cstheme="minorHAnsi"/>
              </w:rPr>
            </w:pPr>
            <w:r>
              <w:rPr>
                <w:rFonts w:cstheme="minorHAnsi"/>
              </w:rPr>
              <w:t>Worksheet</w:t>
            </w:r>
          </w:p>
        </w:tc>
        <w:tc>
          <w:tcPr>
            <w:tcW w:w="6237" w:type="dxa"/>
          </w:tcPr>
          <w:p w14:paraId="24178EBA" w14:textId="77777777" w:rsidR="004F2D0B" w:rsidRPr="00A339B3" w:rsidRDefault="004F2D0B" w:rsidP="004F2D0B">
            <w:pPr>
              <w:pStyle w:val="ListParagraph"/>
              <w:numPr>
                <w:ilvl w:val="0"/>
                <w:numId w:val="84"/>
              </w:numPr>
              <w:ind w:left="318"/>
              <w:rPr>
                <w:rFonts w:cstheme="minorHAnsi"/>
              </w:rPr>
            </w:pPr>
            <w:r w:rsidRPr="00A339B3">
              <w:rPr>
                <w:rFonts w:cstheme="minorHAnsi"/>
              </w:rPr>
              <w:t>A clear marking scheme must be given for each question in the worksheets.</w:t>
            </w:r>
          </w:p>
          <w:p w14:paraId="36CB39AE" w14:textId="77777777" w:rsidR="004F2D0B" w:rsidRPr="00A339B3" w:rsidRDefault="004F2D0B" w:rsidP="004F2D0B">
            <w:pPr>
              <w:pStyle w:val="ListParagraph"/>
              <w:numPr>
                <w:ilvl w:val="0"/>
                <w:numId w:val="84"/>
              </w:numPr>
              <w:ind w:left="318"/>
              <w:rPr>
                <w:rFonts w:cstheme="minorHAnsi"/>
              </w:rPr>
            </w:pPr>
            <w:r w:rsidRPr="00A339B3">
              <w:rPr>
                <w:rFonts w:cstheme="minorHAnsi"/>
              </w:rPr>
              <w:t>The training provider must produce a marking scheme to assist with standardisation of marking worksheets</w:t>
            </w:r>
          </w:p>
        </w:tc>
      </w:tr>
      <w:tr w:rsidR="004F2D0B" w:rsidRPr="00267EE8" w14:paraId="046BCA59" w14:textId="77777777" w:rsidTr="005D660C">
        <w:trPr>
          <w:trHeight w:val="397"/>
        </w:trPr>
        <w:tc>
          <w:tcPr>
            <w:tcW w:w="3544" w:type="dxa"/>
          </w:tcPr>
          <w:p w14:paraId="55A97706" w14:textId="77777777" w:rsidR="004F2D0B" w:rsidRDefault="004F2D0B" w:rsidP="005D660C">
            <w:pPr>
              <w:rPr>
                <w:rFonts w:cstheme="minorHAnsi"/>
              </w:rPr>
            </w:pPr>
            <w:r w:rsidRPr="008C3C8B">
              <w:t>Reflective statement</w:t>
            </w:r>
          </w:p>
        </w:tc>
        <w:tc>
          <w:tcPr>
            <w:tcW w:w="6237" w:type="dxa"/>
          </w:tcPr>
          <w:p w14:paraId="6147F5D9" w14:textId="77777777" w:rsidR="004F2D0B" w:rsidRDefault="004F2D0B" w:rsidP="004F2D0B">
            <w:pPr>
              <w:pStyle w:val="ListParagraph"/>
              <w:numPr>
                <w:ilvl w:val="0"/>
                <w:numId w:val="85"/>
              </w:numPr>
              <w:ind w:left="318"/>
              <w:rPr>
                <w:rFonts w:cstheme="minorHAnsi"/>
              </w:rPr>
            </w:pPr>
            <w:r>
              <w:rPr>
                <w:rFonts w:cstheme="minorHAnsi"/>
              </w:rPr>
              <w:t xml:space="preserve">The learner will need to write a reflective statement, reflecting on the feedback from the </w:t>
            </w:r>
            <w:r w:rsidRPr="00A926EA">
              <w:rPr>
                <w:rFonts w:cstheme="minorHAnsi"/>
                <w:b/>
                <w:bCs/>
              </w:rPr>
              <w:t>client</w:t>
            </w:r>
            <w:r>
              <w:rPr>
                <w:rFonts w:cstheme="minorHAnsi"/>
              </w:rPr>
              <w:t xml:space="preserve"> and their own reflection on their performance.</w:t>
            </w:r>
          </w:p>
          <w:p w14:paraId="20AF696A" w14:textId="1583D94D" w:rsidR="004F2D0B" w:rsidRPr="00C40FF9" w:rsidRDefault="004F2D0B" w:rsidP="004F2D0B">
            <w:pPr>
              <w:pStyle w:val="ListParagraph"/>
              <w:numPr>
                <w:ilvl w:val="0"/>
                <w:numId w:val="85"/>
              </w:numPr>
              <w:ind w:left="318"/>
              <w:rPr>
                <w:rFonts w:cstheme="minorHAnsi"/>
              </w:rPr>
            </w:pPr>
            <w:r>
              <w:rPr>
                <w:rFonts w:cstheme="minorHAnsi"/>
              </w:rPr>
              <w:t xml:space="preserve">If the learner has used a theoretical case study, they </w:t>
            </w:r>
            <w:r w:rsidR="00B815D7">
              <w:rPr>
                <w:rFonts w:cstheme="minorHAnsi"/>
              </w:rPr>
              <w:t>must</w:t>
            </w:r>
            <w:r>
              <w:rPr>
                <w:rFonts w:cstheme="minorHAnsi"/>
              </w:rPr>
              <w:t xml:space="preserve"> still reflect on their performance working with the </w:t>
            </w:r>
            <w:r w:rsidRPr="00A926EA">
              <w:rPr>
                <w:rFonts w:cstheme="minorHAnsi"/>
                <w:b/>
                <w:bCs/>
              </w:rPr>
              <w:t>client</w:t>
            </w:r>
            <w:r>
              <w:rPr>
                <w:rFonts w:cstheme="minorHAnsi"/>
              </w:rPr>
              <w:t>s throughout this course.</w:t>
            </w:r>
          </w:p>
        </w:tc>
      </w:tr>
      <w:tr w:rsidR="004F2D0B" w:rsidRPr="00267EE8" w14:paraId="60CFD113" w14:textId="77777777" w:rsidTr="005D660C">
        <w:trPr>
          <w:trHeight w:val="397"/>
        </w:trPr>
        <w:tc>
          <w:tcPr>
            <w:tcW w:w="3544" w:type="dxa"/>
          </w:tcPr>
          <w:p w14:paraId="363E6CB5" w14:textId="77777777" w:rsidR="004F2D0B" w:rsidRDefault="004F2D0B" w:rsidP="005D660C">
            <w:pPr>
              <w:rPr>
                <w:rFonts w:cstheme="minorHAnsi"/>
              </w:rPr>
            </w:pPr>
            <w:r>
              <w:rPr>
                <w:rFonts w:cstheme="minorHAnsi"/>
              </w:rPr>
              <w:t>Viva</w:t>
            </w:r>
          </w:p>
        </w:tc>
        <w:tc>
          <w:tcPr>
            <w:tcW w:w="6237" w:type="dxa"/>
          </w:tcPr>
          <w:p w14:paraId="13DD3452" w14:textId="3BDF9408" w:rsidR="004F2D0B" w:rsidRPr="004A77B3" w:rsidRDefault="004F2D0B" w:rsidP="004F2D0B">
            <w:pPr>
              <w:pStyle w:val="ListParagraph"/>
              <w:numPr>
                <w:ilvl w:val="0"/>
                <w:numId w:val="87"/>
              </w:numPr>
              <w:ind w:left="312"/>
              <w:jc w:val="both"/>
              <w:rPr>
                <w:rFonts w:cstheme="minorHAnsi"/>
              </w:rPr>
            </w:pPr>
            <w:r w:rsidRPr="004A77B3">
              <w:rPr>
                <w:rFonts w:cstheme="minorHAnsi"/>
              </w:rPr>
              <w:t xml:space="preserve">All practical observations </w:t>
            </w:r>
            <w:r w:rsidR="00B815D7">
              <w:rPr>
                <w:rFonts w:cstheme="minorHAnsi"/>
              </w:rPr>
              <w:t>must</w:t>
            </w:r>
            <w:r w:rsidRPr="004A77B3">
              <w:rPr>
                <w:rFonts w:cstheme="minorHAnsi"/>
              </w:rPr>
              <w:t xml:space="preserve"> cater for the ability to ‘viva question’ the learner if there is some doubt on their competence in the criteria. </w:t>
            </w:r>
          </w:p>
          <w:p w14:paraId="282CFC17" w14:textId="77777777" w:rsidR="004F2D0B" w:rsidRPr="004A77B3" w:rsidRDefault="004F2D0B" w:rsidP="004F2D0B">
            <w:pPr>
              <w:pStyle w:val="ListParagraph"/>
              <w:numPr>
                <w:ilvl w:val="0"/>
                <w:numId w:val="87"/>
              </w:numPr>
              <w:ind w:left="312"/>
              <w:jc w:val="both"/>
              <w:rPr>
                <w:rFonts w:cstheme="minorHAnsi"/>
              </w:rPr>
            </w:pPr>
            <w:r w:rsidRPr="004A77B3">
              <w:rPr>
                <w:rFonts w:cstheme="minorHAnsi"/>
              </w:rPr>
              <w:t>The assessor must record the question as well as the learner’s answer, and the learner must sign to ensure that this is a true reflection of their answer.</w:t>
            </w:r>
          </w:p>
        </w:tc>
      </w:tr>
      <w:tr w:rsidR="004F2D0B" w:rsidRPr="00267EE8" w14:paraId="7D0E7674" w14:textId="77777777" w:rsidTr="005D660C">
        <w:trPr>
          <w:trHeight w:val="397"/>
        </w:trPr>
        <w:tc>
          <w:tcPr>
            <w:tcW w:w="3544" w:type="dxa"/>
          </w:tcPr>
          <w:p w14:paraId="1F94B420" w14:textId="77777777" w:rsidR="004F2D0B" w:rsidRDefault="004F2D0B" w:rsidP="005D660C">
            <w:pPr>
              <w:rPr>
                <w:rFonts w:cstheme="minorHAnsi"/>
              </w:rPr>
            </w:pPr>
            <w:r>
              <w:rPr>
                <w:rFonts w:cstheme="minorHAnsi"/>
              </w:rPr>
              <w:t xml:space="preserve">Professional discussion with the assessor </w:t>
            </w:r>
          </w:p>
          <w:p w14:paraId="26CEEA85" w14:textId="77777777" w:rsidR="004F2D0B" w:rsidRPr="00A339B3" w:rsidRDefault="004F2D0B" w:rsidP="005D660C">
            <w:pPr>
              <w:rPr>
                <w:rFonts w:cstheme="minorHAnsi"/>
              </w:rPr>
            </w:pPr>
          </w:p>
        </w:tc>
        <w:tc>
          <w:tcPr>
            <w:tcW w:w="6237" w:type="dxa"/>
          </w:tcPr>
          <w:p w14:paraId="6B07C150" w14:textId="77777777" w:rsidR="004F2D0B" w:rsidRDefault="004F2D0B" w:rsidP="004F2D0B">
            <w:pPr>
              <w:pStyle w:val="ListParagraph"/>
              <w:numPr>
                <w:ilvl w:val="0"/>
                <w:numId w:val="86"/>
              </w:numPr>
              <w:ind w:left="318"/>
              <w:rPr>
                <w:rFonts w:cstheme="minorHAnsi"/>
              </w:rPr>
            </w:pPr>
            <w:r w:rsidRPr="00A339B3">
              <w:rPr>
                <w:rFonts w:cstheme="minorHAnsi"/>
              </w:rPr>
              <w:t xml:space="preserve">The questions must be pre-designed and given to the learner in advance of the assessment to allow them time to prepare.  </w:t>
            </w:r>
          </w:p>
          <w:p w14:paraId="23900177" w14:textId="77777777" w:rsidR="004F2D0B" w:rsidRDefault="004F2D0B" w:rsidP="004F2D0B">
            <w:pPr>
              <w:pStyle w:val="ListParagraph"/>
              <w:numPr>
                <w:ilvl w:val="0"/>
                <w:numId w:val="86"/>
              </w:numPr>
              <w:ind w:left="318"/>
              <w:rPr>
                <w:rFonts w:cstheme="minorHAnsi"/>
              </w:rPr>
            </w:pPr>
            <w:r w:rsidRPr="00A339B3">
              <w:rPr>
                <w:rFonts w:cstheme="minorHAnsi"/>
              </w:rPr>
              <w:t xml:space="preserve">The learner is able to bring notes into the professional discussion.  </w:t>
            </w:r>
          </w:p>
          <w:p w14:paraId="6694FF2E" w14:textId="29449C68" w:rsidR="004F2D0B" w:rsidRPr="00A339B3" w:rsidRDefault="004F2D0B" w:rsidP="004F2D0B">
            <w:pPr>
              <w:pStyle w:val="ListParagraph"/>
              <w:numPr>
                <w:ilvl w:val="0"/>
                <w:numId w:val="86"/>
              </w:numPr>
              <w:ind w:left="318"/>
              <w:rPr>
                <w:rFonts w:cstheme="minorHAnsi"/>
              </w:rPr>
            </w:pPr>
            <w:r w:rsidRPr="00A339B3">
              <w:rPr>
                <w:rFonts w:cstheme="minorHAnsi"/>
              </w:rPr>
              <w:t>The professional discussion must be recorded</w:t>
            </w:r>
            <w:r w:rsidR="00484DB9">
              <w:rPr>
                <w:rFonts w:cstheme="minorHAnsi"/>
              </w:rPr>
              <w:t>,</w:t>
            </w:r>
            <w:r w:rsidRPr="00A339B3">
              <w:rPr>
                <w:rFonts w:cstheme="minorHAnsi"/>
              </w:rPr>
              <w:t xml:space="preserve"> either written or audio recording</w:t>
            </w:r>
            <w:r w:rsidR="00484DB9">
              <w:rPr>
                <w:rFonts w:cstheme="minorHAnsi"/>
              </w:rPr>
              <w:t>,</w:t>
            </w:r>
            <w:r w:rsidRPr="00A339B3">
              <w:rPr>
                <w:rFonts w:cstheme="minorHAnsi"/>
              </w:rPr>
              <w:t xml:space="preserve"> for purposes of quality assurance.</w:t>
            </w:r>
          </w:p>
        </w:tc>
      </w:tr>
    </w:tbl>
    <w:p w14:paraId="2EE32BD0" w14:textId="77777777" w:rsidR="004F2D0B" w:rsidRDefault="004F2D0B" w:rsidP="004F2D0B"/>
    <w:p w14:paraId="1000CBBA" w14:textId="77777777" w:rsidR="004F2D0B" w:rsidRPr="00267EE8" w:rsidRDefault="004F2D0B" w:rsidP="001E57A3">
      <w:pPr>
        <w:spacing w:after="200" w:line="276" w:lineRule="auto"/>
        <w:rPr>
          <w:rFonts w:eastAsia="Calibri" w:cstheme="minorHAnsi"/>
          <w:b/>
          <w:color w:val="FF0000"/>
          <w:szCs w:val="22"/>
        </w:rPr>
      </w:pPr>
    </w:p>
    <w:p w14:paraId="5F4CAB4F" w14:textId="77777777" w:rsidR="001E57A3" w:rsidRPr="00267EE8" w:rsidRDefault="001E57A3" w:rsidP="001E57A3">
      <w:pPr>
        <w:spacing w:after="200" w:line="276" w:lineRule="auto"/>
        <w:rPr>
          <w:rFonts w:cstheme="minorHAnsi"/>
          <w:b/>
          <w:szCs w:val="22"/>
        </w:rPr>
      </w:pPr>
      <w:r w:rsidRPr="00267EE8">
        <w:rPr>
          <w:rFonts w:cstheme="minorHAnsi"/>
          <w:b/>
          <w:szCs w:val="22"/>
        </w:rPr>
        <w:br w:type="page"/>
      </w:r>
    </w:p>
    <w:p w14:paraId="1B54DD41" w14:textId="263AFFF5" w:rsidR="001E57A3" w:rsidRPr="00267EE8" w:rsidRDefault="001E57A3" w:rsidP="004F43F3">
      <w:pPr>
        <w:pStyle w:val="Heading1"/>
      </w:pPr>
      <w:bookmarkStart w:id="44" w:name="_Toc55221373"/>
      <w:r w:rsidRPr="00267EE8">
        <w:t>Scope</w:t>
      </w:r>
      <w:r w:rsidR="0086051E">
        <w:t>/range/keywords</w:t>
      </w:r>
      <w:bookmarkEnd w:id="44"/>
    </w:p>
    <w:p w14:paraId="5994C487" w14:textId="1C4F398B" w:rsidR="00F834C8" w:rsidRDefault="00F834C8" w:rsidP="00157656">
      <w:pPr>
        <w:pStyle w:val="NormalWeb"/>
        <w:spacing w:before="0" w:beforeAutospacing="0" w:after="120" w:afterAutospacing="0"/>
        <w:rPr>
          <w:rFonts w:cstheme="minorHAnsi"/>
          <w:b/>
          <w:szCs w:val="22"/>
        </w:rPr>
      </w:pPr>
      <w:r>
        <w:rPr>
          <w:rFonts w:cstheme="minorHAnsi"/>
          <w:b/>
          <w:szCs w:val="22"/>
        </w:rPr>
        <w:t>Child</w:t>
      </w:r>
      <w:r w:rsidR="00E5506D">
        <w:rPr>
          <w:rFonts w:cstheme="minorHAnsi"/>
          <w:b/>
          <w:szCs w:val="22"/>
        </w:rPr>
        <w:t xml:space="preserve"> </w:t>
      </w:r>
      <w:r>
        <w:rPr>
          <w:rFonts w:cstheme="minorHAnsi"/>
          <w:b/>
          <w:szCs w:val="22"/>
        </w:rPr>
        <w:t>(children)</w:t>
      </w:r>
    </w:p>
    <w:p w14:paraId="5594BFC9" w14:textId="454857BC" w:rsidR="00F834C8" w:rsidRDefault="00484DB9" w:rsidP="00157656">
      <w:pPr>
        <w:pStyle w:val="NormalWeb"/>
        <w:spacing w:before="0" w:beforeAutospacing="0" w:after="120" w:afterAutospacing="0"/>
        <w:rPr>
          <w:rFonts w:cstheme="minorHAnsi"/>
          <w:b/>
          <w:szCs w:val="22"/>
        </w:rPr>
      </w:pPr>
      <w:r>
        <w:rPr>
          <w:rFonts w:cstheme="minorHAnsi"/>
          <w:szCs w:val="22"/>
        </w:rPr>
        <w:t>C</w:t>
      </w:r>
      <w:r w:rsidR="00F834C8" w:rsidRPr="00267EE8">
        <w:rPr>
          <w:rFonts w:cstheme="minorHAnsi"/>
          <w:szCs w:val="22"/>
        </w:rPr>
        <w:t>hildren (</w:t>
      </w:r>
      <w:r w:rsidR="00B815D7">
        <w:rPr>
          <w:rFonts w:cstheme="minorHAnsi"/>
          <w:szCs w:val="22"/>
        </w:rPr>
        <w:t xml:space="preserve">approximate </w:t>
      </w:r>
      <w:r w:rsidR="00F834C8" w:rsidRPr="00267EE8">
        <w:rPr>
          <w:rFonts w:cstheme="minorHAnsi"/>
          <w:szCs w:val="22"/>
        </w:rPr>
        <w:t>age</w:t>
      </w:r>
      <w:r w:rsidR="00B815D7">
        <w:rPr>
          <w:rFonts w:cstheme="minorHAnsi"/>
          <w:szCs w:val="22"/>
        </w:rPr>
        <w:t>s</w:t>
      </w:r>
      <w:r w:rsidR="00F834C8" w:rsidRPr="00267EE8">
        <w:rPr>
          <w:rFonts w:cstheme="minorHAnsi"/>
          <w:szCs w:val="22"/>
        </w:rPr>
        <w:t xml:space="preserve"> 6-11 years)</w:t>
      </w:r>
    </w:p>
    <w:p w14:paraId="5E69C3ED" w14:textId="497BA5DC" w:rsidR="00F834C8" w:rsidRDefault="00F834C8" w:rsidP="00157656">
      <w:pPr>
        <w:pStyle w:val="NormalWeb"/>
        <w:spacing w:before="0" w:beforeAutospacing="0" w:after="120" w:afterAutospacing="0"/>
        <w:rPr>
          <w:rFonts w:cstheme="minorHAnsi"/>
          <w:b/>
          <w:szCs w:val="22"/>
        </w:rPr>
      </w:pPr>
      <w:r>
        <w:rPr>
          <w:rFonts w:cstheme="minorHAnsi"/>
          <w:b/>
          <w:szCs w:val="22"/>
        </w:rPr>
        <w:t>Young person</w:t>
      </w:r>
    </w:p>
    <w:p w14:paraId="48253B52" w14:textId="065AC622" w:rsidR="00F834C8" w:rsidRDefault="00484DB9" w:rsidP="00157656">
      <w:pPr>
        <w:pStyle w:val="NormalWeb"/>
        <w:spacing w:before="0" w:beforeAutospacing="0" w:after="120" w:afterAutospacing="0"/>
        <w:rPr>
          <w:rFonts w:cstheme="minorHAnsi"/>
          <w:b/>
          <w:szCs w:val="22"/>
        </w:rPr>
      </w:pPr>
      <w:r>
        <w:rPr>
          <w:rFonts w:cstheme="minorHAnsi"/>
          <w:szCs w:val="22"/>
        </w:rPr>
        <w:t>Y</w:t>
      </w:r>
      <w:r w:rsidR="00F834C8" w:rsidRPr="00267EE8">
        <w:rPr>
          <w:rFonts w:cstheme="minorHAnsi"/>
          <w:szCs w:val="22"/>
        </w:rPr>
        <w:t>oung people (approximate ages 12-17 years)</w:t>
      </w:r>
    </w:p>
    <w:p w14:paraId="4E97DEF3" w14:textId="3B44595E" w:rsidR="001E57A3" w:rsidRPr="00267EE8" w:rsidRDefault="001E57A3" w:rsidP="00157656">
      <w:pPr>
        <w:pStyle w:val="NormalWeb"/>
        <w:spacing w:before="0" w:beforeAutospacing="0" w:after="120" w:afterAutospacing="0"/>
        <w:rPr>
          <w:rFonts w:cstheme="minorHAnsi"/>
          <w:b/>
          <w:szCs w:val="22"/>
        </w:rPr>
      </w:pPr>
      <w:r w:rsidRPr="00267EE8">
        <w:rPr>
          <w:rFonts w:cstheme="minorHAnsi"/>
          <w:b/>
          <w:szCs w:val="22"/>
        </w:rPr>
        <w:t>Programme(s)</w:t>
      </w:r>
    </w:p>
    <w:p w14:paraId="0A49C1BD" w14:textId="0910A47F" w:rsidR="00157656" w:rsidRPr="00267EE8" w:rsidRDefault="001E57A3" w:rsidP="00157656">
      <w:pPr>
        <w:spacing w:after="120"/>
        <w:jc w:val="both"/>
        <w:rPr>
          <w:rFonts w:cstheme="minorHAnsi"/>
          <w:szCs w:val="22"/>
        </w:rPr>
      </w:pPr>
      <w:r w:rsidRPr="00267EE8">
        <w:rPr>
          <w:rFonts w:cstheme="minorHAnsi"/>
          <w:szCs w:val="22"/>
        </w:rPr>
        <w:t>This refers to a group of sessions over a period of weeks or months.</w:t>
      </w:r>
    </w:p>
    <w:p w14:paraId="44D2F44F" w14:textId="296106AC" w:rsidR="001E57A3" w:rsidRPr="00267EE8" w:rsidRDefault="001E57A3" w:rsidP="00157656">
      <w:pPr>
        <w:pStyle w:val="NormalWeb"/>
        <w:spacing w:before="0" w:beforeAutospacing="0" w:after="120" w:afterAutospacing="0"/>
        <w:rPr>
          <w:rFonts w:cstheme="minorHAnsi"/>
          <w:b/>
          <w:szCs w:val="22"/>
        </w:rPr>
      </w:pPr>
      <w:r w:rsidRPr="00267EE8">
        <w:rPr>
          <w:rFonts w:cstheme="minorHAnsi"/>
          <w:b/>
          <w:szCs w:val="22"/>
        </w:rPr>
        <w:t>Session(s)</w:t>
      </w:r>
    </w:p>
    <w:p w14:paraId="17D2556A" w14:textId="5E834951" w:rsidR="00157656" w:rsidRPr="00267EE8" w:rsidRDefault="001E57A3" w:rsidP="00157656">
      <w:pPr>
        <w:spacing w:after="120"/>
        <w:jc w:val="both"/>
        <w:rPr>
          <w:rFonts w:cstheme="minorHAnsi"/>
          <w:szCs w:val="22"/>
        </w:rPr>
      </w:pPr>
      <w:r w:rsidRPr="00267EE8">
        <w:rPr>
          <w:rFonts w:cstheme="minorHAnsi"/>
          <w:szCs w:val="22"/>
        </w:rPr>
        <w:t>Single classes or one to one session (normally 60 minutes in duration).</w:t>
      </w:r>
    </w:p>
    <w:p w14:paraId="70248DA1" w14:textId="4A9A2D8D" w:rsidR="001E57A3" w:rsidRPr="00267EE8" w:rsidRDefault="001E57A3" w:rsidP="001E57A3">
      <w:pPr>
        <w:spacing w:after="120"/>
        <w:rPr>
          <w:rFonts w:cstheme="minorHAnsi"/>
          <w:b/>
          <w:szCs w:val="22"/>
        </w:rPr>
      </w:pPr>
      <w:r w:rsidRPr="00267EE8">
        <w:rPr>
          <w:rFonts w:cstheme="minorHAnsi"/>
          <w:b/>
          <w:szCs w:val="22"/>
        </w:rPr>
        <w:t>Information</w:t>
      </w:r>
    </w:p>
    <w:p w14:paraId="455A5FAF" w14:textId="77777777" w:rsidR="001E57A3" w:rsidRPr="00267EE8" w:rsidRDefault="001E57A3" w:rsidP="00886E74">
      <w:pPr>
        <w:pStyle w:val="ListParagraph"/>
        <w:numPr>
          <w:ilvl w:val="0"/>
          <w:numId w:val="10"/>
        </w:numPr>
        <w:ind w:left="709" w:hanging="357"/>
        <w:rPr>
          <w:rFonts w:cstheme="minorHAnsi"/>
          <w:szCs w:val="22"/>
        </w:rPr>
      </w:pPr>
      <w:r w:rsidRPr="00267EE8">
        <w:rPr>
          <w:rFonts w:cstheme="minorHAnsi"/>
          <w:szCs w:val="22"/>
        </w:rPr>
        <w:t>personal goal</w:t>
      </w:r>
    </w:p>
    <w:p w14:paraId="3715A2B4"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lifestyle</w:t>
      </w:r>
    </w:p>
    <w:p w14:paraId="540F9CF8"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medical history</w:t>
      </w:r>
    </w:p>
    <w:p w14:paraId="7605BE2B"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medications</w:t>
      </w:r>
    </w:p>
    <w:p w14:paraId="555D5CEC"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physical activity history</w:t>
      </w:r>
    </w:p>
    <w:p w14:paraId="79C2B9C0"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physical activity preferences</w:t>
      </w:r>
    </w:p>
    <w:p w14:paraId="3E5CE9CB"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time availability</w:t>
      </w:r>
    </w:p>
    <w:p w14:paraId="0D81F215"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likes and dislikes</w:t>
      </w:r>
    </w:p>
    <w:p w14:paraId="4D30C13B"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 xml:space="preserve">attitude and motivation to participate </w:t>
      </w:r>
    </w:p>
    <w:p w14:paraId="6271D7B6"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 xml:space="preserve">current fitness level </w:t>
      </w:r>
    </w:p>
    <w:p w14:paraId="446D54CE" w14:textId="77777777" w:rsidR="001E57A3" w:rsidRPr="00267EE8" w:rsidRDefault="001E57A3" w:rsidP="00886E74">
      <w:pPr>
        <w:pStyle w:val="ListParagraph"/>
        <w:numPr>
          <w:ilvl w:val="0"/>
          <w:numId w:val="10"/>
        </w:numPr>
        <w:ind w:left="709"/>
        <w:rPr>
          <w:rFonts w:cstheme="minorHAnsi"/>
          <w:szCs w:val="22"/>
        </w:rPr>
      </w:pPr>
      <w:r w:rsidRPr="00267EE8">
        <w:rPr>
          <w:rFonts w:cstheme="minorHAnsi"/>
          <w:szCs w:val="22"/>
        </w:rPr>
        <w:t xml:space="preserve">stage of readiness </w:t>
      </w:r>
    </w:p>
    <w:p w14:paraId="315B4E0F" w14:textId="77777777" w:rsidR="001E57A3" w:rsidRPr="00267EE8" w:rsidRDefault="001E57A3" w:rsidP="00886E74">
      <w:pPr>
        <w:pStyle w:val="ListParagraph"/>
        <w:numPr>
          <w:ilvl w:val="0"/>
          <w:numId w:val="10"/>
        </w:numPr>
        <w:spacing w:after="120"/>
        <w:ind w:left="709" w:hanging="357"/>
        <w:rPr>
          <w:rFonts w:cstheme="minorHAnsi"/>
          <w:szCs w:val="22"/>
        </w:rPr>
      </w:pPr>
      <w:r w:rsidRPr="00267EE8">
        <w:rPr>
          <w:rFonts w:cstheme="minorHAnsi"/>
          <w:szCs w:val="22"/>
        </w:rPr>
        <w:t xml:space="preserve">psychological </w:t>
      </w:r>
    </w:p>
    <w:p w14:paraId="16CE6C85" w14:textId="77777777" w:rsidR="001E57A3" w:rsidRPr="00267EE8" w:rsidRDefault="001E57A3" w:rsidP="001E57A3">
      <w:pPr>
        <w:spacing w:after="120"/>
        <w:rPr>
          <w:rFonts w:cstheme="minorHAnsi"/>
          <w:b/>
          <w:szCs w:val="22"/>
        </w:rPr>
      </w:pPr>
      <w:bookmarkStart w:id="45" w:name="_Toc3220871"/>
      <w:r w:rsidRPr="00267EE8">
        <w:rPr>
          <w:rFonts w:cstheme="minorHAnsi"/>
          <w:b/>
          <w:szCs w:val="22"/>
        </w:rPr>
        <w:t>Group exercise</w:t>
      </w:r>
      <w:bookmarkEnd w:id="45"/>
    </w:p>
    <w:p w14:paraId="0825E058" w14:textId="6DA09691" w:rsidR="001E57A3" w:rsidRPr="00267EE8" w:rsidRDefault="001E57A3" w:rsidP="001E57A3">
      <w:pPr>
        <w:spacing w:after="120"/>
        <w:rPr>
          <w:rFonts w:cstheme="minorHAnsi"/>
          <w:szCs w:val="22"/>
        </w:rPr>
      </w:pPr>
      <w:r w:rsidRPr="00267EE8">
        <w:rPr>
          <w:rFonts w:cstheme="minorHAnsi"/>
          <w:szCs w:val="22"/>
        </w:rPr>
        <w:t>A plan created for a group of clients to exercise together (6 or more)</w:t>
      </w:r>
      <w:r w:rsidR="00157656" w:rsidRPr="00267EE8">
        <w:rPr>
          <w:rFonts w:cstheme="minorHAnsi"/>
          <w:szCs w:val="22"/>
        </w:rPr>
        <w:t>.</w:t>
      </w:r>
    </w:p>
    <w:p w14:paraId="301C4206" w14:textId="77777777" w:rsidR="001E57A3" w:rsidRPr="00267EE8" w:rsidRDefault="001E57A3" w:rsidP="001E57A3">
      <w:pPr>
        <w:spacing w:after="120"/>
        <w:rPr>
          <w:rFonts w:cstheme="minorHAnsi"/>
          <w:b/>
          <w:szCs w:val="22"/>
        </w:rPr>
      </w:pPr>
      <w:r w:rsidRPr="00267EE8">
        <w:rPr>
          <w:rFonts w:cstheme="minorHAnsi"/>
          <w:b/>
          <w:szCs w:val="22"/>
        </w:rPr>
        <w:t xml:space="preserve">Participants </w:t>
      </w:r>
    </w:p>
    <w:p w14:paraId="471DA08B" w14:textId="77777777" w:rsidR="001E57A3" w:rsidRPr="00267EE8" w:rsidRDefault="001E57A3" w:rsidP="00886E74">
      <w:pPr>
        <w:pStyle w:val="ListParagraph"/>
        <w:numPr>
          <w:ilvl w:val="0"/>
          <w:numId w:val="11"/>
        </w:numPr>
        <w:ind w:left="709"/>
        <w:rPr>
          <w:rFonts w:cstheme="minorHAnsi"/>
          <w:szCs w:val="22"/>
        </w:rPr>
      </w:pPr>
      <w:r w:rsidRPr="00267EE8">
        <w:rPr>
          <w:rFonts w:cstheme="minorHAnsi"/>
          <w:szCs w:val="22"/>
        </w:rPr>
        <w:t>more than one client</w:t>
      </w:r>
    </w:p>
    <w:p w14:paraId="56A4CF75" w14:textId="77777777" w:rsidR="001E57A3" w:rsidRPr="00267EE8" w:rsidRDefault="001E57A3" w:rsidP="00886E74">
      <w:pPr>
        <w:pStyle w:val="ListParagraph"/>
        <w:numPr>
          <w:ilvl w:val="0"/>
          <w:numId w:val="11"/>
        </w:numPr>
        <w:ind w:left="709"/>
        <w:rPr>
          <w:rFonts w:cstheme="minorHAnsi"/>
          <w:szCs w:val="22"/>
        </w:rPr>
      </w:pPr>
      <w:r w:rsidRPr="00267EE8">
        <w:rPr>
          <w:rFonts w:cstheme="minorHAnsi"/>
          <w:szCs w:val="22"/>
        </w:rPr>
        <w:t xml:space="preserve">clients with specific fitness needs </w:t>
      </w:r>
    </w:p>
    <w:p w14:paraId="0BB7A8FA" w14:textId="77777777" w:rsidR="001E57A3" w:rsidRPr="00267EE8" w:rsidRDefault="001E57A3" w:rsidP="00886E74">
      <w:pPr>
        <w:pStyle w:val="ListParagraph"/>
        <w:numPr>
          <w:ilvl w:val="0"/>
          <w:numId w:val="11"/>
        </w:numPr>
        <w:ind w:left="709"/>
        <w:rPr>
          <w:rFonts w:cstheme="minorHAnsi"/>
          <w:szCs w:val="22"/>
        </w:rPr>
      </w:pPr>
      <w:r w:rsidRPr="00267EE8">
        <w:rPr>
          <w:rFonts w:cstheme="minorHAnsi"/>
          <w:szCs w:val="22"/>
        </w:rPr>
        <w:t xml:space="preserve">clients with general health needs </w:t>
      </w:r>
    </w:p>
    <w:p w14:paraId="1FDA40C2" w14:textId="77777777" w:rsidR="001E57A3" w:rsidRPr="00267EE8" w:rsidRDefault="001E57A3" w:rsidP="00886E74">
      <w:pPr>
        <w:pStyle w:val="ListParagraph"/>
        <w:numPr>
          <w:ilvl w:val="0"/>
          <w:numId w:val="11"/>
        </w:numPr>
        <w:ind w:left="709"/>
        <w:rPr>
          <w:rFonts w:cstheme="minorHAnsi"/>
          <w:szCs w:val="22"/>
        </w:rPr>
      </w:pPr>
      <w:r w:rsidRPr="00267EE8">
        <w:rPr>
          <w:rFonts w:cstheme="minorHAnsi"/>
          <w:szCs w:val="22"/>
        </w:rPr>
        <w:t>beginners</w:t>
      </w:r>
    </w:p>
    <w:p w14:paraId="1511FB72" w14:textId="5E3A9773" w:rsidR="001E57A3" w:rsidRPr="00267EE8" w:rsidRDefault="001E57A3" w:rsidP="00886E74">
      <w:pPr>
        <w:pStyle w:val="ListParagraph"/>
        <w:numPr>
          <w:ilvl w:val="0"/>
          <w:numId w:val="11"/>
        </w:numPr>
        <w:spacing w:after="120"/>
        <w:ind w:left="709" w:hanging="357"/>
        <w:rPr>
          <w:rFonts w:cstheme="minorHAnsi"/>
          <w:szCs w:val="22"/>
        </w:rPr>
      </w:pPr>
      <w:r w:rsidRPr="00267EE8">
        <w:rPr>
          <w:rFonts w:cstheme="minorHAnsi"/>
          <w:szCs w:val="22"/>
        </w:rPr>
        <w:t xml:space="preserve">experienced </w:t>
      </w:r>
    </w:p>
    <w:p w14:paraId="6DE80E37" w14:textId="77777777" w:rsidR="001E57A3" w:rsidRPr="00267EE8" w:rsidRDefault="001E57A3" w:rsidP="001E57A3">
      <w:pPr>
        <w:spacing w:after="120"/>
        <w:rPr>
          <w:rFonts w:cstheme="minorHAnsi"/>
          <w:b/>
          <w:szCs w:val="22"/>
        </w:rPr>
      </w:pPr>
      <w:r w:rsidRPr="00267EE8">
        <w:rPr>
          <w:rFonts w:cstheme="minorHAnsi"/>
          <w:b/>
          <w:szCs w:val="22"/>
        </w:rPr>
        <w:t>Client</w:t>
      </w:r>
    </w:p>
    <w:p w14:paraId="7A7650F5" w14:textId="77777777" w:rsidR="001E57A3" w:rsidRPr="00267EE8" w:rsidRDefault="001E57A3" w:rsidP="00886E74">
      <w:pPr>
        <w:pStyle w:val="ListParagraph"/>
        <w:numPr>
          <w:ilvl w:val="0"/>
          <w:numId w:val="12"/>
        </w:numPr>
        <w:ind w:left="709"/>
        <w:rPr>
          <w:rFonts w:cstheme="minorHAnsi"/>
          <w:szCs w:val="22"/>
        </w:rPr>
      </w:pPr>
      <w:r w:rsidRPr="00267EE8">
        <w:rPr>
          <w:rFonts w:cstheme="minorHAnsi"/>
          <w:szCs w:val="22"/>
        </w:rPr>
        <w:t>individual clients</w:t>
      </w:r>
    </w:p>
    <w:p w14:paraId="280CC64F" w14:textId="77777777" w:rsidR="001E57A3" w:rsidRPr="00267EE8" w:rsidRDefault="001E57A3" w:rsidP="00886E74">
      <w:pPr>
        <w:pStyle w:val="ListParagraph"/>
        <w:numPr>
          <w:ilvl w:val="0"/>
          <w:numId w:val="12"/>
        </w:numPr>
        <w:ind w:left="709"/>
        <w:rPr>
          <w:rFonts w:cstheme="minorHAnsi"/>
          <w:szCs w:val="22"/>
        </w:rPr>
      </w:pPr>
      <w:r w:rsidRPr="00267EE8">
        <w:rPr>
          <w:rFonts w:cstheme="minorHAnsi"/>
          <w:szCs w:val="22"/>
        </w:rPr>
        <w:t xml:space="preserve">clients with specific fitness needs </w:t>
      </w:r>
    </w:p>
    <w:p w14:paraId="0D208F8E" w14:textId="77777777" w:rsidR="001E57A3" w:rsidRPr="00267EE8" w:rsidRDefault="001E57A3" w:rsidP="00886E74">
      <w:pPr>
        <w:pStyle w:val="ListParagraph"/>
        <w:numPr>
          <w:ilvl w:val="0"/>
          <w:numId w:val="12"/>
        </w:numPr>
        <w:ind w:left="709"/>
        <w:rPr>
          <w:rFonts w:cstheme="minorHAnsi"/>
          <w:szCs w:val="22"/>
        </w:rPr>
      </w:pPr>
      <w:r w:rsidRPr="00267EE8">
        <w:rPr>
          <w:rFonts w:cstheme="minorHAnsi"/>
          <w:szCs w:val="22"/>
        </w:rPr>
        <w:t xml:space="preserve">clients with general health needs </w:t>
      </w:r>
    </w:p>
    <w:p w14:paraId="352FFFAC" w14:textId="77777777" w:rsidR="001E57A3" w:rsidRPr="00267EE8" w:rsidRDefault="001E57A3" w:rsidP="00886E74">
      <w:pPr>
        <w:pStyle w:val="ListParagraph"/>
        <w:numPr>
          <w:ilvl w:val="0"/>
          <w:numId w:val="12"/>
        </w:numPr>
        <w:ind w:left="709"/>
        <w:rPr>
          <w:rFonts w:cstheme="minorHAnsi"/>
          <w:szCs w:val="22"/>
        </w:rPr>
      </w:pPr>
      <w:r w:rsidRPr="00267EE8">
        <w:rPr>
          <w:rFonts w:cstheme="minorHAnsi"/>
          <w:szCs w:val="22"/>
        </w:rPr>
        <w:t>beginners</w:t>
      </w:r>
    </w:p>
    <w:p w14:paraId="0D702F19" w14:textId="77777777" w:rsidR="001E57A3" w:rsidRPr="00267EE8" w:rsidRDefault="001E57A3" w:rsidP="00886E74">
      <w:pPr>
        <w:pStyle w:val="ListParagraph"/>
        <w:numPr>
          <w:ilvl w:val="0"/>
          <w:numId w:val="12"/>
        </w:numPr>
        <w:spacing w:after="120"/>
        <w:ind w:left="709"/>
        <w:rPr>
          <w:rFonts w:cstheme="minorHAnsi"/>
          <w:szCs w:val="22"/>
        </w:rPr>
      </w:pPr>
      <w:r w:rsidRPr="00267EE8">
        <w:rPr>
          <w:rFonts w:cstheme="minorHAnsi"/>
          <w:szCs w:val="22"/>
        </w:rPr>
        <w:t xml:space="preserve">experienced </w:t>
      </w:r>
    </w:p>
    <w:p w14:paraId="23CB7BBF" w14:textId="77777777" w:rsidR="001E57A3" w:rsidRPr="00267EE8" w:rsidRDefault="001E57A3" w:rsidP="001E57A3">
      <w:pPr>
        <w:spacing w:after="120"/>
        <w:rPr>
          <w:rFonts w:cstheme="minorHAnsi"/>
          <w:b/>
          <w:szCs w:val="22"/>
        </w:rPr>
      </w:pPr>
      <w:r w:rsidRPr="00267EE8">
        <w:rPr>
          <w:rFonts w:cstheme="minorHAnsi"/>
          <w:b/>
          <w:szCs w:val="22"/>
        </w:rPr>
        <w:t xml:space="preserve">Methods </w:t>
      </w:r>
    </w:p>
    <w:p w14:paraId="50570190" w14:textId="77777777" w:rsidR="001E57A3" w:rsidRPr="00267EE8" w:rsidRDefault="001E57A3" w:rsidP="00886E74">
      <w:pPr>
        <w:pStyle w:val="NormalWeb"/>
        <w:numPr>
          <w:ilvl w:val="0"/>
          <w:numId w:val="14"/>
        </w:numPr>
        <w:spacing w:before="0" w:beforeAutospacing="0" w:after="0" w:afterAutospacing="0"/>
        <w:ind w:left="709"/>
        <w:rPr>
          <w:rFonts w:cstheme="minorHAnsi"/>
          <w:szCs w:val="22"/>
        </w:rPr>
      </w:pPr>
      <w:r w:rsidRPr="00267EE8">
        <w:rPr>
          <w:rFonts w:cstheme="minorHAnsi"/>
          <w:szCs w:val="22"/>
        </w:rPr>
        <w:t>interview</w:t>
      </w:r>
    </w:p>
    <w:p w14:paraId="34E3CD7A" w14:textId="77777777" w:rsidR="001E57A3" w:rsidRPr="00267EE8" w:rsidRDefault="001E57A3" w:rsidP="00886E74">
      <w:pPr>
        <w:pStyle w:val="NormalWeb"/>
        <w:numPr>
          <w:ilvl w:val="0"/>
          <w:numId w:val="14"/>
        </w:numPr>
        <w:spacing w:before="0" w:beforeAutospacing="0" w:after="0" w:afterAutospacing="0"/>
        <w:ind w:left="709"/>
        <w:rPr>
          <w:rFonts w:cstheme="minorHAnsi"/>
          <w:szCs w:val="22"/>
        </w:rPr>
      </w:pPr>
      <w:r w:rsidRPr="00267EE8">
        <w:rPr>
          <w:rFonts w:cstheme="minorHAnsi"/>
          <w:szCs w:val="22"/>
        </w:rPr>
        <w:t>questionnaire</w:t>
      </w:r>
    </w:p>
    <w:p w14:paraId="224E84D5" w14:textId="77777777" w:rsidR="001E57A3" w:rsidRPr="00267EE8" w:rsidRDefault="001E57A3" w:rsidP="00886E74">
      <w:pPr>
        <w:pStyle w:val="NormalWeb"/>
        <w:numPr>
          <w:ilvl w:val="0"/>
          <w:numId w:val="14"/>
        </w:numPr>
        <w:spacing w:before="0" w:beforeAutospacing="0" w:after="0" w:afterAutospacing="0"/>
        <w:ind w:left="709"/>
        <w:rPr>
          <w:rFonts w:cstheme="minorHAnsi"/>
          <w:szCs w:val="22"/>
        </w:rPr>
      </w:pPr>
      <w:r w:rsidRPr="00267EE8">
        <w:rPr>
          <w:rFonts w:cstheme="minorHAnsi"/>
          <w:szCs w:val="22"/>
        </w:rPr>
        <w:t xml:space="preserve">verbal screening </w:t>
      </w:r>
    </w:p>
    <w:p w14:paraId="394AAC1B" w14:textId="5F14B7D7" w:rsidR="001E57A3" w:rsidRDefault="001E57A3" w:rsidP="00886E74">
      <w:pPr>
        <w:pStyle w:val="NormalWeb"/>
        <w:numPr>
          <w:ilvl w:val="0"/>
          <w:numId w:val="14"/>
        </w:numPr>
        <w:spacing w:before="0" w:beforeAutospacing="0" w:after="120" w:afterAutospacing="0"/>
        <w:ind w:left="709" w:hanging="357"/>
        <w:rPr>
          <w:rFonts w:cstheme="minorHAnsi"/>
          <w:szCs w:val="22"/>
        </w:rPr>
      </w:pPr>
      <w:r w:rsidRPr="00267EE8">
        <w:rPr>
          <w:rFonts w:cstheme="minorHAnsi"/>
          <w:szCs w:val="22"/>
        </w:rPr>
        <w:t xml:space="preserve">observation </w:t>
      </w:r>
    </w:p>
    <w:p w14:paraId="38DD9B2E" w14:textId="77777777" w:rsidR="00484DB9" w:rsidRPr="00267EE8" w:rsidRDefault="00484DB9" w:rsidP="00484DB9">
      <w:pPr>
        <w:pStyle w:val="NormalWeb"/>
        <w:spacing w:before="0" w:beforeAutospacing="0" w:after="120" w:afterAutospacing="0"/>
        <w:ind w:left="709"/>
        <w:rPr>
          <w:rFonts w:cstheme="minorHAnsi"/>
          <w:szCs w:val="22"/>
        </w:rPr>
      </w:pPr>
    </w:p>
    <w:p w14:paraId="00B961A7" w14:textId="77777777" w:rsidR="001E57A3" w:rsidRPr="00267EE8" w:rsidRDefault="001E57A3" w:rsidP="00157656">
      <w:pPr>
        <w:spacing w:after="120"/>
        <w:rPr>
          <w:rFonts w:cstheme="minorHAnsi"/>
          <w:b/>
          <w:szCs w:val="22"/>
        </w:rPr>
      </w:pPr>
      <w:r w:rsidRPr="00267EE8">
        <w:rPr>
          <w:rFonts w:cstheme="minorHAnsi"/>
          <w:b/>
          <w:szCs w:val="22"/>
        </w:rPr>
        <w:t xml:space="preserve">Other healthcare professionals </w:t>
      </w:r>
    </w:p>
    <w:p w14:paraId="71E7DF4E" w14:textId="77777777" w:rsidR="001E57A3" w:rsidRPr="00267EE8" w:rsidRDefault="001E57A3" w:rsidP="00886E74">
      <w:pPr>
        <w:pStyle w:val="NormalWeb"/>
        <w:numPr>
          <w:ilvl w:val="0"/>
          <w:numId w:val="15"/>
        </w:numPr>
        <w:spacing w:before="0" w:beforeAutospacing="0" w:after="0" w:afterAutospacing="0"/>
        <w:ind w:left="709"/>
        <w:rPr>
          <w:rFonts w:cstheme="minorHAnsi"/>
          <w:szCs w:val="22"/>
        </w:rPr>
      </w:pPr>
      <w:r w:rsidRPr="00267EE8">
        <w:rPr>
          <w:rFonts w:cstheme="minorHAnsi"/>
          <w:szCs w:val="22"/>
        </w:rPr>
        <w:t xml:space="preserve">physiotherapists and medics </w:t>
      </w:r>
    </w:p>
    <w:p w14:paraId="676E9D6F" w14:textId="77777777" w:rsidR="001E57A3" w:rsidRPr="00267EE8" w:rsidRDefault="001E57A3" w:rsidP="00886E74">
      <w:pPr>
        <w:pStyle w:val="NormalWeb"/>
        <w:numPr>
          <w:ilvl w:val="0"/>
          <w:numId w:val="15"/>
        </w:numPr>
        <w:spacing w:before="0" w:beforeAutospacing="0" w:after="0" w:afterAutospacing="0"/>
        <w:ind w:left="709"/>
        <w:rPr>
          <w:rFonts w:cstheme="minorHAnsi"/>
          <w:szCs w:val="22"/>
        </w:rPr>
      </w:pPr>
      <w:r w:rsidRPr="00267EE8">
        <w:rPr>
          <w:rFonts w:cstheme="minorHAnsi"/>
          <w:szCs w:val="22"/>
        </w:rPr>
        <w:t>psychologists</w:t>
      </w:r>
    </w:p>
    <w:p w14:paraId="199A8CF5" w14:textId="77777777" w:rsidR="001E57A3" w:rsidRPr="00267EE8" w:rsidRDefault="001E57A3" w:rsidP="00886E74">
      <w:pPr>
        <w:pStyle w:val="NormalWeb"/>
        <w:numPr>
          <w:ilvl w:val="0"/>
          <w:numId w:val="15"/>
        </w:numPr>
        <w:spacing w:before="0" w:beforeAutospacing="0" w:after="0" w:afterAutospacing="0"/>
        <w:ind w:left="709"/>
        <w:rPr>
          <w:rFonts w:cstheme="minorHAnsi"/>
          <w:szCs w:val="22"/>
        </w:rPr>
      </w:pPr>
      <w:r w:rsidRPr="00267EE8">
        <w:rPr>
          <w:rFonts w:cstheme="minorHAnsi"/>
          <w:szCs w:val="22"/>
        </w:rPr>
        <w:t xml:space="preserve">physiologists </w:t>
      </w:r>
    </w:p>
    <w:p w14:paraId="591E607B" w14:textId="77777777" w:rsidR="001E57A3" w:rsidRPr="00267EE8" w:rsidRDefault="001E57A3" w:rsidP="00886E74">
      <w:pPr>
        <w:pStyle w:val="NormalWeb"/>
        <w:numPr>
          <w:ilvl w:val="0"/>
          <w:numId w:val="15"/>
        </w:numPr>
        <w:spacing w:before="0" w:beforeAutospacing="0" w:after="0" w:afterAutospacing="0"/>
        <w:ind w:left="709"/>
        <w:rPr>
          <w:rFonts w:cstheme="minorHAnsi"/>
          <w:szCs w:val="22"/>
        </w:rPr>
      </w:pPr>
      <w:proofErr w:type="spellStart"/>
      <w:r w:rsidRPr="00267EE8">
        <w:rPr>
          <w:rFonts w:cstheme="minorHAnsi"/>
          <w:szCs w:val="22"/>
        </w:rPr>
        <w:t>biomechanists</w:t>
      </w:r>
      <w:proofErr w:type="spellEnd"/>
    </w:p>
    <w:p w14:paraId="7D68217A" w14:textId="77777777" w:rsidR="001E57A3" w:rsidRPr="00267EE8" w:rsidRDefault="001E57A3" w:rsidP="00886E74">
      <w:pPr>
        <w:pStyle w:val="NormalWeb"/>
        <w:numPr>
          <w:ilvl w:val="0"/>
          <w:numId w:val="15"/>
        </w:numPr>
        <w:spacing w:before="0" w:beforeAutospacing="0" w:after="0" w:afterAutospacing="0"/>
        <w:ind w:left="709"/>
        <w:rPr>
          <w:rFonts w:cstheme="minorHAnsi"/>
          <w:szCs w:val="22"/>
        </w:rPr>
      </w:pPr>
      <w:r w:rsidRPr="00267EE8">
        <w:rPr>
          <w:rFonts w:cstheme="minorHAnsi"/>
          <w:szCs w:val="22"/>
        </w:rPr>
        <w:t>nutritionists/dietician</w:t>
      </w:r>
    </w:p>
    <w:p w14:paraId="1ED93A83" w14:textId="77777777" w:rsidR="001E57A3" w:rsidRPr="00267EE8" w:rsidRDefault="001E57A3" w:rsidP="00886E74">
      <w:pPr>
        <w:pStyle w:val="NormalWeb"/>
        <w:numPr>
          <w:ilvl w:val="0"/>
          <w:numId w:val="15"/>
        </w:numPr>
        <w:spacing w:before="0" w:beforeAutospacing="0" w:after="0" w:afterAutospacing="0"/>
        <w:ind w:left="709"/>
        <w:rPr>
          <w:rFonts w:cstheme="minorHAnsi"/>
          <w:szCs w:val="22"/>
        </w:rPr>
      </w:pPr>
      <w:r w:rsidRPr="00267EE8">
        <w:rPr>
          <w:rFonts w:cstheme="minorHAnsi"/>
          <w:szCs w:val="22"/>
        </w:rPr>
        <w:t>lifestyle support specialists</w:t>
      </w:r>
    </w:p>
    <w:p w14:paraId="0EA66A5E" w14:textId="77777777" w:rsidR="001E57A3" w:rsidRPr="00267EE8" w:rsidRDefault="001E57A3" w:rsidP="00886E74">
      <w:pPr>
        <w:pStyle w:val="NormalWeb"/>
        <w:numPr>
          <w:ilvl w:val="0"/>
          <w:numId w:val="15"/>
        </w:numPr>
        <w:spacing w:before="0" w:beforeAutospacing="0" w:after="0" w:afterAutospacing="0"/>
        <w:ind w:left="709"/>
        <w:rPr>
          <w:rFonts w:cstheme="minorHAnsi"/>
          <w:szCs w:val="22"/>
        </w:rPr>
      </w:pPr>
      <w:r w:rsidRPr="00267EE8">
        <w:rPr>
          <w:rFonts w:cstheme="minorHAnsi"/>
          <w:szCs w:val="22"/>
        </w:rPr>
        <w:t xml:space="preserve">participants' social support network </w:t>
      </w:r>
    </w:p>
    <w:p w14:paraId="214B4329" w14:textId="7946220E" w:rsidR="001E57A3" w:rsidRPr="00267EE8" w:rsidRDefault="00157656" w:rsidP="00886E74">
      <w:pPr>
        <w:pStyle w:val="NormalWeb"/>
        <w:numPr>
          <w:ilvl w:val="0"/>
          <w:numId w:val="15"/>
        </w:numPr>
        <w:spacing w:before="0" w:beforeAutospacing="0" w:after="0" w:afterAutospacing="0"/>
        <w:ind w:left="709"/>
        <w:rPr>
          <w:rFonts w:cstheme="minorHAnsi"/>
          <w:szCs w:val="22"/>
        </w:rPr>
      </w:pPr>
      <w:r w:rsidRPr="00267EE8">
        <w:rPr>
          <w:rFonts w:cstheme="minorHAnsi"/>
          <w:szCs w:val="22"/>
        </w:rPr>
        <w:t>s</w:t>
      </w:r>
      <w:r w:rsidR="001E57A3" w:rsidRPr="00267EE8">
        <w:rPr>
          <w:rFonts w:cstheme="minorHAnsi"/>
          <w:szCs w:val="22"/>
        </w:rPr>
        <w:t>enior instructors</w:t>
      </w:r>
    </w:p>
    <w:p w14:paraId="5F5C3969" w14:textId="0A88CECE" w:rsidR="001E57A3" w:rsidRPr="00267EE8" w:rsidRDefault="00157656" w:rsidP="00886E74">
      <w:pPr>
        <w:pStyle w:val="NormalWeb"/>
        <w:numPr>
          <w:ilvl w:val="0"/>
          <w:numId w:val="15"/>
        </w:numPr>
        <w:spacing w:before="0" w:beforeAutospacing="0" w:after="120" w:afterAutospacing="0"/>
        <w:ind w:left="709"/>
        <w:rPr>
          <w:rFonts w:cstheme="minorHAnsi"/>
          <w:szCs w:val="22"/>
        </w:rPr>
      </w:pPr>
      <w:r w:rsidRPr="00267EE8">
        <w:rPr>
          <w:rFonts w:cstheme="minorHAnsi"/>
          <w:szCs w:val="22"/>
        </w:rPr>
        <w:t>t</w:t>
      </w:r>
      <w:r w:rsidR="001E57A3" w:rsidRPr="00267EE8">
        <w:rPr>
          <w:rFonts w:cstheme="minorHAnsi"/>
          <w:szCs w:val="22"/>
        </w:rPr>
        <w:t>utors and assessors</w:t>
      </w:r>
    </w:p>
    <w:p w14:paraId="70134FDA" w14:textId="77777777" w:rsidR="001E57A3" w:rsidRPr="00267EE8" w:rsidRDefault="001E57A3" w:rsidP="00157656">
      <w:pPr>
        <w:spacing w:after="120"/>
        <w:rPr>
          <w:rFonts w:cstheme="minorHAnsi"/>
          <w:b/>
          <w:szCs w:val="22"/>
        </w:rPr>
      </w:pPr>
      <w:r w:rsidRPr="00267EE8">
        <w:rPr>
          <w:rFonts w:cstheme="minorHAnsi"/>
          <w:b/>
          <w:szCs w:val="22"/>
        </w:rPr>
        <w:t xml:space="preserve">Legal and organisational procedures </w:t>
      </w:r>
    </w:p>
    <w:p w14:paraId="2FEB4ED0" w14:textId="28971904" w:rsidR="001E57A3" w:rsidRPr="00267EE8" w:rsidRDefault="00DB2477"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health and safety polic</w:t>
      </w:r>
      <w:r w:rsidR="00484DB9">
        <w:rPr>
          <w:rFonts w:cstheme="minorHAnsi"/>
          <w:szCs w:val="22"/>
        </w:rPr>
        <w:t>i</w:t>
      </w:r>
      <w:r w:rsidRPr="00267EE8">
        <w:rPr>
          <w:rFonts w:cstheme="minorHAnsi"/>
          <w:szCs w:val="22"/>
        </w:rPr>
        <w:t>es</w:t>
      </w:r>
    </w:p>
    <w:p w14:paraId="713B5BB3" w14:textId="13031F09" w:rsidR="001E57A3" w:rsidRPr="00267EE8" w:rsidRDefault="00DB2477"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control of substances hazardous to health (chemical handling)</w:t>
      </w:r>
    </w:p>
    <w:p w14:paraId="0D39CF93" w14:textId="631CD024" w:rsidR="001E57A3" w:rsidRPr="00267EE8" w:rsidRDefault="00DB2477"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 xml:space="preserve">reporting of injuries, diseases and dangerous occurrences regulations </w:t>
      </w:r>
    </w:p>
    <w:p w14:paraId="7DDD0374" w14:textId="5259191F" w:rsidR="001E57A3" w:rsidRPr="00267EE8" w:rsidRDefault="00DB2477" w:rsidP="00886E74">
      <w:pPr>
        <w:pStyle w:val="ListParagraph"/>
        <w:numPr>
          <w:ilvl w:val="0"/>
          <w:numId w:val="20"/>
        </w:numPr>
        <w:ind w:left="709"/>
        <w:rPr>
          <w:rFonts w:cstheme="minorHAnsi"/>
          <w:szCs w:val="22"/>
        </w:rPr>
      </w:pPr>
      <w:r w:rsidRPr="00267EE8">
        <w:rPr>
          <w:rFonts w:eastAsia="Arial" w:cstheme="minorHAnsi"/>
          <w:szCs w:val="22"/>
        </w:rPr>
        <w:t>accident reporting procedures</w:t>
      </w:r>
    </w:p>
    <w:p w14:paraId="22DA7D2B" w14:textId="218F8586" w:rsidR="001E57A3" w:rsidRPr="00267EE8" w:rsidRDefault="00DB2477"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electricity at work regulations</w:t>
      </w:r>
    </w:p>
    <w:p w14:paraId="33009032" w14:textId="5DD3C1F8" w:rsidR="001E57A3" w:rsidRPr="00267EE8" w:rsidRDefault="00DB2477"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first aid regulations</w:t>
      </w:r>
    </w:p>
    <w:p w14:paraId="37A8A322" w14:textId="6A4ACE73" w:rsidR="001E57A3" w:rsidRPr="00267EE8" w:rsidRDefault="00DB2477"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 xml:space="preserve">individual organisational policies and procedures </w:t>
      </w:r>
    </w:p>
    <w:p w14:paraId="5B872871" w14:textId="47871F37" w:rsidR="001E57A3" w:rsidRPr="00267EE8" w:rsidRDefault="00DB2477"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data protection laws</w:t>
      </w:r>
    </w:p>
    <w:p w14:paraId="6B274FC3" w14:textId="41CAFEFB" w:rsidR="001E57A3" w:rsidRPr="00267EE8" w:rsidRDefault="00DB2477"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 xml:space="preserve">equality and diversity </w:t>
      </w:r>
    </w:p>
    <w:p w14:paraId="5E2BEE70" w14:textId="77777777" w:rsidR="001E57A3" w:rsidRPr="00267EE8" w:rsidRDefault="001E57A3"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Emergency Action Plan (EAP)</w:t>
      </w:r>
    </w:p>
    <w:p w14:paraId="56672F9A" w14:textId="70FC0F37" w:rsidR="001E57A3" w:rsidRPr="00267EE8" w:rsidRDefault="001E57A3"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 xml:space="preserve">Normal </w:t>
      </w:r>
      <w:r w:rsidR="00157656" w:rsidRPr="00267EE8">
        <w:rPr>
          <w:rFonts w:cstheme="minorHAnsi"/>
          <w:szCs w:val="22"/>
        </w:rPr>
        <w:t>O</w:t>
      </w:r>
      <w:r w:rsidRPr="00267EE8">
        <w:rPr>
          <w:rFonts w:cstheme="minorHAnsi"/>
          <w:szCs w:val="22"/>
        </w:rPr>
        <w:t xml:space="preserve">perating </w:t>
      </w:r>
      <w:r w:rsidR="00157656" w:rsidRPr="00267EE8">
        <w:rPr>
          <w:rFonts w:cstheme="minorHAnsi"/>
          <w:szCs w:val="22"/>
        </w:rPr>
        <w:t>P</w:t>
      </w:r>
      <w:r w:rsidRPr="00267EE8">
        <w:rPr>
          <w:rFonts w:cstheme="minorHAnsi"/>
          <w:szCs w:val="22"/>
        </w:rPr>
        <w:t>rocedures (NOP)</w:t>
      </w:r>
    </w:p>
    <w:p w14:paraId="4F9A1CE2" w14:textId="3E70C454"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duty of care</w:t>
      </w:r>
    </w:p>
    <w:p w14:paraId="6652E031" w14:textId="3BA67AB5"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safeguarding</w:t>
      </w:r>
    </w:p>
    <w:p w14:paraId="146FACB1" w14:textId="7D4729C2"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manual handling</w:t>
      </w:r>
    </w:p>
    <w:p w14:paraId="1B40C391" w14:textId="2C8EE628"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code of conduct</w:t>
      </w:r>
    </w:p>
    <w:p w14:paraId="1E9B4D2C" w14:textId="273BA28C"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code of ethical practice</w:t>
      </w:r>
    </w:p>
    <w:p w14:paraId="46EC4D00" w14:textId="2E55DAB3"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equipment storage</w:t>
      </w:r>
    </w:p>
    <w:p w14:paraId="7252E5CB" w14:textId="45687D19" w:rsidR="001E57A3" w:rsidRPr="00267EE8" w:rsidRDefault="00DB2477" w:rsidP="00886E74">
      <w:pPr>
        <w:pStyle w:val="NormalWeb"/>
        <w:numPr>
          <w:ilvl w:val="0"/>
          <w:numId w:val="20"/>
        </w:numPr>
        <w:spacing w:before="0" w:beforeAutospacing="0" w:after="0" w:afterAutospacing="0"/>
        <w:ind w:left="709"/>
        <w:rPr>
          <w:rFonts w:cstheme="minorHAnsi"/>
          <w:szCs w:val="22"/>
        </w:rPr>
      </w:pPr>
      <w:r w:rsidRPr="00267EE8">
        <w:rPr>
          <w:rFonts w:cstheme="minorHAnsi"/>
          <w:szCs w:val="22"/>
        </w:rPr>
        <w:t>general maintenance</w:t>
      </w:r>
    </w:p>
    <w:p w14:paraId="7146930E" w14:textId="4AFE24B8"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hazard identification</w:t>
      </w:r>
    </w:p>
    <w:p w14:paraId="3B847919" w14:textId="19292C4D"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health, hygiene and cleaning</w:t>
      </w:r>
    </w:p>
    <w:p w14:paraId="6426750B" w14:textId="0687A56D"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issue resolution</w:t>
      </w:r>
    </w:p>
    <w:p w14:paraId="32651358" w14:textId="26E6FE2F"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occupational health and safety</w:t>
      </w:r>
    </w:p>
    <w:p w14:paraId="6AA3E378" w14:textId="7AAC959E" w:rsidR="001E57A3" w:rsidRPr="00267EE8" w:rsidRDefault="00DB2477" w:rsidP="00886E74">
      <w:pPr>
        <w:pStyle w:val="ListParagraph"/>
        <w:numPr>
          <w:ilvl w:val="0"/>
          <w:numId w:val="20"/>
        </w:numPr>
        <w:ind w:left="709"/>
        <w:rPr>
          <w:rFonts w:cstheme="minorHAnsi"/>
          <w:szCs w:val="22"/>
        </w:rPr>
      </w:pPr>
      <w:r w:rsidRPr="00267EE8">
        <w:rPr>
          <w:rFonts w:cstheme="minorHAnsi"/>
          <w:szCs w:val="22"/>
        </w:rPr>
        <w:t>personal safety</w:t>
      </w:r>
    </w:p>
    <w:p w14:paraId="2C5A5DE5" w14:textId="77777777" w:rsidR="001E57A3" w:rsidRPr="00267EE8" w:rsidRDefault="001E57A3" w:rsidP="00886E74">
      <w:pPr>
        <w:pStyle w:val="ListParagraph"/>
        <w:numPr>
          <w:ilvl w:val="0"/>
          <w:numId w:val="20"/>
        </w:numPr>
        <w:ind w:left="709"/>
        <w:rPr>
          <w:rFonts w:cstheme="minorHAnsi"/>
          <w:szCs w:val="22"/>
        </w:rPr>
      </w:pPr>
      <w:r w:rsidRPr="00267EE8">
        <w:rPr>
          <w:rFonts w:cstheme="minorHAnsi"/>
          <w:szCs w:val="22"/>
        </w:rPr>
        <w:t>reporting procedures</w:t>
      </w:r>
    </w:p>
    <w:p w14:paraId="21D0D1DE" w14:textId="77777777" w:rsidR="001E57A3" w:rsidRPr="00267EE8" w:rsidRDefault="001E57A3" w:rsidP="00886E74">
      <w:pPr>
        <w:pStyle w:val="ListParagraph"/>
        <w:numPr>
          <w:ilvl w:val="0"/>
          <w:numId w:val="20"/>
        </w:numPr>
        <w:ind w:left="709"/>
        <w:rPr>
          <w:rFonts w:cstheme="minorHAnsi"/>
          <w:szCs w:val="22"/>
        </w:rPr>
      </w:pPr>
      <w:r w:rsidRPr="00267EE8">
        <w:rPr>
          <w:rFonts w:cstheme="minorHAnsi"/>
          <w:szCs w:val="22"/>
        </w:rPr>
        <w:t>security procedures</w:t>
      </w:r>
    </w:p>
    <w:p w14:paraId="630FE38D" w14:textId="77777777" w:rsidR="001E57A3" w:rsidRPr="00267EE8" w:rsidRDefault="001E57A3" w:rsidP="00886E74">
      <w:pPr>
        <w:pStyle w:val="ListParagraph"/>
        <w:numPr>
          <w:ilvl w:val="0"/>
          <w:numId w:val="20"/>
        </w:numPr>
        <w:ind w:left="709"/>
        <w:rPr>
          <w:rFonts w:cstheme="minorHAnsi"/>
          <w:szCs w:val="22"/>
        </w:rPr>
      </w:pPr>
      <w:r w:rsidRPr="00267EE8">
        <w:rPr>
          <w:rFonts w:cstheme="minorHAnsi"/>
          <w:szCs w:val="22"/>
        </w:rPr>
        <w:t>stress management</w:t>
      </w:r>
    </w:p>
    <w:p w14:paraId="73997103" w14:textId="77777777" w:rsidR="001E57A3" w:rsidRPr="00267EE8" w:rsidRDefault="001E57A3" w:rsidP="00886E74">
      <w:pPr>
        <w:pStyle w:val="ListParagraph"/>
        <w:numPr>
          <w:ilvl w:val="0"/>
          <w:numId w:val="20"/>
        </w:numPr>
        <w:ind w:left="709"/>
        <w:rPr>
          <w:rFonts w:cstheme="minorHAnsi"/>
          <w:szCs w:val="22"/>
        </w:rPr>
      </w:pPr>
      <w:r w:rsidRPr="00267EE8">
        <w:rPr>
          <w:rFonts w:cstheme="minorHAnsi"/>
          <w:szCs w:val="22"/>
        </w:rPr>
        <w:t>use of personal protective equipment</w:t>
      </w:r>
    </w:p>
    <w:p w14:paraId="6091634B" w14:textId="77777777" w:rsidR="001E57A3" w:rsidRPr="00267EE8" w:rsidRDefault="001E57A3" w:rsidP="00886E74">
      <w:pPr>
        <w:pStyle w:val="ListParagraph"/>
        <w:numPr>
          <w:ilvl w:val="0"/>
          <w:numId w:val="20"/>
        </w:numPr>
        <w:spacing w:after="120"/>
        <w:ind w:left="709"/>
        <w:rPr>
          <w:rFonts w:cstheme="minorHAnsi"/>
          <w:szCs w:val="22"/>
        </w:rPr>
      </w:pPr>
      <w:r w:rsidRPr="00267EE8">
        <w:rPr>
          <w:rFonts w:cstheme="minorHAnsi"/>
          <w:szCs w:val="22"/>
        </w:rPr>
        <w:t>waste disposal</w:t>
      </w:r>
    </w:p>
    <w:p w14:paraId="449B20F8" w14:textId="77777777" w:rsidR="001E57A3" w:rsidRPr="00267EE8" w:rsidRDefault="001E57A3" w:rsidP="00157656">
      <w:pPr>
        <w:spacing w:after="120"/>
        <w:rPr>
          <w:rFonts w:cstheme="minorHAnsi"/>
          <w:b/>
          <w:szCs w:val="22"/>
        </w:rPr>
      </w:pPr>
      <w:r w:rsidRPr="00267EE8">
        <w:rPr>
          <w:rFonts w:cstheme="minorHAnsi"/>
          <w:b/>
          <w:szCs w:val="22"/>
        </w:rPr>
        <w:t xml:space="preserve">Goals </w:t>
      </w:r>
    </w:p>
    <w:p w14:paraId="0E4C9314" w14:textId="77777777" w:rsidR="001E57A3" w:rsidRPr="00267EE8" w:rsidRDefault="001E57A3" w:rsidP="00886E74">
      <w:pPr>
        <w:pStyle w:val="NormalWeb"/>
        <w:numPr>
          <w:ilvl w:val="0"/>
          <w:numId w:val="16"/>
        </w:numPr>
        <w:spacing w:before="0" w:beforeAutospacing="0" w:after="0" w:afterAutospacing="0"/>
        <w:ind w:left="709"/>
        <w:rPr>
          <w:rFonts w:cstheme="minorHAnsi"/>
          <w:szCs w:val="22"/>
        </w:rPr>
      </w:pPr>
      <w:r w:rsidRPr="00267EE8">
        <w:rPr>
          <w:rFonts w:cstheme="minorHAnsi"/>
          <w:szCs w:val="22"/>
        </w:rPr>
        <w:t>short</w:t>
      </w:r>
    </w:p>
    <w:p w14:paraId="2AB31699" w14:textId="77777777" w:rsidR="001E57A3" w:rsidRPr="00267EE8" w:rsidRDefault="001E57A3" w:rsidP="00886E74">
      <w:pPr>
        <w:pStyle w:val="NormalWeb"/>
        <w:numPr>
          <w:ilvl w:val="0"/>
          <w:numId w:val="16"/>
        </w:numPr>
        <w:spacing w:before="0" w:beforeAutospacing="0" w:after="0" w:afterAutospacing="0"/>
        <w:ind w:left="709"/>
        <w:rPr>
          <w:rFonts w:cstheme="minorHAnsi"/>
          <w:szCs w:val="22"/>
        </w:rPr>
      </w:pPr>
      <w:r w:rsidRPr="00267EE8">
        <w:rPr>
          <w:rFonts w:cstheme="minorHAnsi"/>
          <w:szCs w:val="22"/>
        </w:rPr>
        <w:t>medium</w:t>
      </w:r>
    </w:p>
    <w:p w14:paraId="3376A521" w14:textId="77777777" w:rsidR="001E57A3" w:rsidRPr="00267EE8" w:rsidRDefault="001E57A3" w:rsidP="00886E74">
      <w:pPr>
        <w:pStyle w:val="NormalWeb"/>
        <w:numPr>
          <w:ilvl w:val="0"/>
          <w:numId w:val="16"/>
        </w:numPr>
        <w:spacing w:before="0" w:beforeAutospacing="0" w:after="0" w:afterAutospacing="0"/>
        <w:ind w:left="709"/>
        <w:rPr>
          <w:rFonts w:cstheme="minorHAnsi"/>
          <w:szCs w:val="22"/>
        </w:rPr>
      </w:pPr>
      <w:r w:rsidRPr="00267EE8">
        <w:rPr>
          <w:rFonts w:cstheme="minorHAnsi"/>
          <w:szCs w:val="22"/>
        </w:rPr>
        <w:t>long</w:t>
      </w:r>
    </w:p>
    <w:p w14:paraId="69A9A9A5" w14:textId="77777777" w:rsidR="001E57A3" w:rsidRPr="00267EE8" w:rsidRDefault="001E57A3" w:rsidP="00886E74">
      <w:pPr>
        <w:pStyle w:val="NormalWeb"/>
        <w:numPr>
          <w:ilvl w:val="0"/>
          <w:numId w:val="16"/>
        </w:numPr>
        <w:spacing w:before="0" w:beforeAutospacing="0" w:after="0" w:afterAutospacing="0"/>
        <w:ind w:left="709"/>
        <w:rPr>
          <w:rFonts w:cstheme="minorHAnsi"/>
          <w:szCs w:val="22"/>
        </w:rPr>
      </w:pPr>
      <w:r w:rsidRPr="00267EE8">
        <w:rPr>
          <w:rFonts w:cstheme="minorHAnsi"/>
          <w:szCs w:val="22"/>
        </w:rPr>
        <w:t xml:space="preserve">general health and fitness </w:t>
      </w:r>
    </w:p>
    <w:p w14:paraId="2CDE03CC" w14:textId="77777777" w:rsidR="001E57A3" w:rsidRPr="00267EE8" w:rsidRDefault="001E57A3" w:rsidP="00886E74">
      <w:pPr>
        <w:pStyle w:val="NormalWeb"/>
        <w:numPr>
          <w:ilvl w:val="0"/>
          <w:numId w:val="16"/>
        </w:numPr>
        <w:spacing w:before="0" w:beforeAutospacing="0" w:after="0" w:afterAutospacing="0"/>
        <w:ind w:left="709"/>
        <w:rPr>
          <w:rFonts w:cstheme="minorHAnsi"/>
          <w:szCs w:val="22"/>
        </w:rPr>
      </w:pPr>
      <w:r w:rsidRPr="00267EE8">
        <w:rPr>
          <w:rFonts w:cstheme="minorHAnsi"/>
          <w:szCs w:val="22"/>
        </w:rPr>
        <w:t>physiological</w:t>
      </w:r>
    </w:p>
    <w:p w14:paraId="5C446F51" w14:textId="77777777" w:rsidR="001E57A3" w:rsidRPr="00267EE8" w:rsidRDefault="001E57A3" w:rsidP="00886E74">
      <w:pPr>
        <w:pStyle w:val="NormalWeb"/>
        <w:numPr>
          <w:ilvl w:val="0"/>
          <w:numId w:val="16"/>
        </w:numPr>
        <w:spacing w:before="0" w:beforeAutospacing="0" w:after="0" w:afterAutospacing="0"/>
        <w:ind w:left="709"/>
        <w:rPr>
          <w:rFonts w:cstheme="minorHAnsi"/>
          <w:szCs w:val="22"/>
        </w:rPr>
      </w:pPr>
      <w:r w:rsidRPr="00267EE8">
        <w:rPr>
          <w:rFonts w:cstheme="minorHAnsi"/>
          <w:szCs w:val="22"/>
        </w:rPr>
        <w:t>psychological</w:t>
      </w:r>
    </w:p>
    <w:p w14:paraId="486F57D5" w14:textId="77777777" w:rsidR="001E57A3" w:rsidRPr="00267EE8" w:rsidRDefault="001E57A3" w:rsidP="00886E74">
      <w:pPr>
        <w:pStyle w:val="NormalWeb"/>
        <w:numPr>
          <w:ilvl w:val="0"/>
          <w:numId w:val="16"/>
        </w:numPr>
        <w:spacing w:before="0" w:beforeAutospacing="0" w:after="0" w:afterAutospacing="0"/>
        <w:ind w:left="709"/>
        <w:rPr>
          <w:rFonts w:cstheme="minorHAnsi"/>
          <w:szCs w:val="22"/>
        </w:rPr>
      </w:pPr>
      <w:r w:rsidRPr="00267EE8">
        <w:rPr>
          <w:rFonts w:cstheme="minorHAnsi"/>
          <w:szCs w:val="22"/>
        </w:rPr>
        <w:t>lifestyle</w:t>
      </w:r>
    </w:p>
    <w:p w14:paraId="7289654F" w14:textId="77777777" w:rsidR="001E57A3" w:rsidRPr="00267EE8" w:rsidRDefault="001E57A3" w:rsidP="00886E74">
      <w:pPr>
        <w:pStyle w:val="NormalWeb"/>
        <w:numPr>
          <w:ilvl w:val="0"/>
          <w:numId w:val="16"/>
        </w:numPr>
        <w:spacing w:before="0" w:beforeAutospacing="0" w:after="0" w:afterAutospacing="0"/>
        <w:ind w:left="709"/>
        <w:rPr>
          <w:rFonts w:cstheme="minorHAnsi"/>
          <w:szCs w:val="22"/>
        </w:rPr>
      </w:pPr>
      <w:r w:rsidRPr="00267EE8">
        <w:rPr>
          <w:rFonts w:cstheme="minorHAnsi"/>
          <w:szCs w:val="22"/>
        </w:rPr>
        <w:t>social</w:t>
      </w:r>
    </w:p>
    <w:p w14:paraId="1C008D39" w14:textId="77777777" w:rsidR="001E57A3" w:rsidRPr="00267EE8" w:rsidRDefault="001E57A3" w:rsidP="00886E74">
      <w:pPr>
        <w:pStyle w:val="NormalWeb"/>
        <w:numPr>
          <w:ilvl w:val="0"/>
          <w:numId w:val="16"/>
        </w:numPr>
        <w:spacing w:before="0" w:beforeAutospacing="0" w:after="120" w:afterAutospacing="0"/>
        <w:ind w:left="709" w:hanging="357"/>
        <w:rPr>
          <w:rFonts w:cstheme="minorHAnsi"/>
          <w:szCs w:val="22"/>
        </w:rPr>
      </w:pPr>
      <w:r w:rsidRPr="00267EE8">
        <w:rPr>
          <w:rFonts w:cstheme="minorHAnsi"/>
          <w:szCs w:val="22"/>
        </w:rPr>
        <w:t xml:space="preserve">functional ability </w:t>
      </w:r>
    </w:p>
    <w:p w14:paraId="09EE1235" w14:textId="77777777" w:rsidR="001E57A3" w:rsidRPr="00267EE8" w:rsidRDefault="001E57A3" w:rsidP="00157656">
      <w:pPr>
        <w:spacing w:after="120"/>
        <w:rPr>
          <w:rFonts w:cstheme="minorHAnsi"/>
          <w:b/>
          <w:szCs w:val="22"/>
        </w:rPr>
      </w:pPr>
      <w:r w:rsidRPr="00267EE8">
        <w:rPr>
          <w:rFonts w:cstheme="minorHAnsi"/>
          <w:b/>
          <w:szCs w:val="22"/>
        </w:rPr>
        <w:t xml:space="preserve">Environment </w:t>
      </w:r>
    </w:p>
    <w:p w14:paraId="0D3D3A32" w14:textId="77777777" w:rsidR="001E57A3" w:rsidRPr="00267EE8" w:rsidRDefault="001E57A3" w:rsidP="00886E74">
      <w:pPr>
        <w:pStyle w:val="NormalWeb"/>
        <w:numPr>
          <w:ilvl w:val="0"/>
          <w:numId w:val="13"/>
        </w:numPr>
        <w:spacing w:before="0" w:beforeAutospacing="0" w:after="0" w:afterAutospacing="0"/>
        <w:ind w:left="709" w:hanging="357"/>
        <w:rPr>
          <w:rFonts w:cstheme="minorHAnsi"/>
          <w:szCs w:val="22"/>
        </w:rPr>
      </w:pPr>
      <w:r w:rsidRPr="00267EE8">
        <w:rPr>
          <w:rFonts w:cstheme="minorHAnsi"/>
          <w:szCs w:val="22"/>
        </w:rPr>
        <w:t>space</w:t>
      </w:r>
    </w:p>
    <w:p w14:paraId="00EE59D3" w14:textId="77777777" w:rsidR="001E57A3" w:rsidRPr="00267EE8" w:rsidRDefault="001E57A3" w:rsidP="00886E74">
      <w:pPr>
        <w:pStyle w:val="ListParagraph"/>
        <w:numPr>
          <w:ilvl w:val="1"/>
          <w:numId w:val="19"/>
        </w:numPr>
        <w:ind w:left="993" w:hanging="283"/>
        <w:rPr>
          <w:rFonts w:cstheme="minorHAnsi"/>
          <w:szCs w:val="22"/>
        </w:rPr>
      </w:pPr>
      <w:r w:rsidRPr="00267EE8">
        <w:rPr>
          <w:rFonts w:cstheme="minorHAnsi"/>
          <w:szCs w:val="22"/>
        </w:rPr>
        <w:t>gym</w:t>
      </w:r>
    </w:p>
    <w:p w14:paraId="52F895F8" w14:textId="77777777" w:rsidR="001E57A3" w:rsidRPr="00267EE8" w:rsidRDefault="001E57A3" w:rsidP="00886E74">
      <w:pPr>
        <w:pStyle w:val="ListParagraph"/>
        <w:numPr>
          <w:ilvl w:val="1"/>
          <w:numId w:val="19"/>
        </w:numPr>
        <w:ind w:left="993" w:hanging="283"/>
        <w:rPr>
          <w:rFonts w:cstheme="minorHAnsi"/>
          <w:szCs w:val="22"/>
        </w:rPr>
      </w:pPr>
      <w:r w:rsidRPr="00267EE8">
        <w:rPr>
          <w:rFonts w:cstheme="minorHAnsi"/>
          <w:szCs w:val="22"/>
        </w:rPr>
        <w:t>studio</w:t>
      </w:r>
    </w:p>
    <w:p w14:paraId="259E2C47" w14:textId="77777777" w:rsidR="001E57A3" w:rsidRPr="00267EE8" w:rsidRDefault="001E57A3" w:rsidP="00886E74">
      <w:pPr>
        <w:pStyle w:val="ListParagraph"/>
        <w:numPr>
          <w:ilvl w:val="1"/>
          <w:numId w:val="19"/>
        </w:numPr>
        <w:ind w:left="993" w:hanging="283"/>
        <w:rPr>
          <w:rFonts w:cstheme="minorHAnsi"/>
          <w:szCs w:val="22"/>
        </w:rPr>
      </w:pPr>
      <w:r w:rsidRPr="00267EE8">
        <w:rPr>
          <w:rFonts w:cstheme="minorHAnsi"/>
          <w:szCs w:val="22"/>
        </w:rPr>
        <w:t>sports hall</w:t>
      </w:r>
    </w:p>
    <w:p w14:paraId="40157549" w14:textId="77777777" w:rsidR="001E57A3" w:rsidRPr="00267EE8" w:rsidRDefault="001E57A3" w:rsidP="00886E74">
      <w:pPr>
        <w:pStyle w:val="ListParagraph"/>
        <w:numPr>
          <w:ilvl w:val="1"/>
          <w:numId w:val="19"/>
        </w:numPr>
        <w:ind w:left="993" w:hanging="283"/>
        <w:rPr>
          <w:rFonts w:cstheme="minorHAnsi"/>
          <w:szCs w:val="22"/>
        </w:rPr>
      </w:pPr>
      <w:r w:rsidRPr="00267EE8">
        <w:rPr>
          <w:rFonts w:cstheme="minorHAnsi"/>
          <w:szCs w:val="22"/>
        </w:rPr>
        <w:t>layout</w:t>
      </w:r>
    </w:p>
    <w:p w14:paraId="12415507" w14:textId="77777777" w:rsidR="001E57A3" w:rsidRPr="00267EE8" w:rsidRDefault="001E57A3" w:rsidP="00886E74">
      <w:pPr>
        <w:pStyle w:val="ListParagraph"/>
        <w:numPr>
          <w:ilvl w:val="1"/>
          <w:numId w:val="19"/>
        </w:numPr>
        <w:ind w:left="993" w:hanging="283"/>
        <w:rPr>
          <w:rFonts w:cstheme="minorHAnsi"/>
          <w:szCs w:val="22"/>
        </w:rPr>
      </w:pPr>
      <w:r w:rsidRPr="00267EE8">
        <w:rPr>
          <w:rFonts w:cstheme="minorHAnsi"/>
          <w:szCs w:val="22"/>
        </w:rPr>
        <w:t>temperature</w:t>
      </w:r>
    </w:p>
    <w:p w14:paraId="6F67A968" w14:textId="77777777" w:rsidR="001E57A3" w:rsidRPr="00267EE8" w:rsidRDefault="001E57A3" w:rsidP="00886E74">
      <w:pPr>
        <w:pStyle w:val="ListParagraph"/>
        <w:numPr>
          <w:ilvl w:val="1"/>
          <w:numId w:val="19"/>
        </w:numPr>
        <w:ind w:left="993" w:hanging="283"/>
        <w:rPr>
          <w:rFonts w:cstheme="minorHAnsi"/>
          <w:szCs w:val="22"/>
        </w:rPr>
      </w:pPr>
      <w:r w:rsidRPr="00267EE8">
        <w:rPr>
          <w:rFonts w:cstheme="minorHAnsi"/>
          <w:szCs w:val="22"/>
        </w:rPr>
        <w:t>flooring</w:t>
      </w:r>
    </w:p>
    <w:p w14:paraId="76DB0000" w14:textId="77777777" w:rsidR="001E57A3" w:rsidRPr="00267EE8" w:rsidRDefault="001E57A3" w:rsidP="00886E74">
      <w:pPr>
        <w:pStyle w:val="ListParagraph"/>
        <w:numPr>
          <w:ilvl w:val="1"/>
          <w:numId w:val="19"/>
        </w:numPr>
        <w:ind w:left="993" w:hanging="283"/>
        <w:rPr>
          <w:rFonts w:cstheme="minorHAnsi"/>
          <w:szCs w:val="22"/>
        </w:rPr>
      </w:pPr>
      <w:r w:rsidRPr="00267EE8">
        <w:rPr>
          <w:rFonts w:cstheme="minorHAnsi"/>
          <w:szCs w:val="22"/>
        </w:rPr>
        <w:t>lighting</w:t>
      </w:r>
    </w:p>
    <w:p w14:paraId="4A9BFEB4" w14:textId="77777777" w:rsidR="001E57A3" w:rsidRPr="00267EE8" w:rsidRDefault="001E57A3" w:rsidP="00886E74">
      <w:pPr>
        <w:pStyle w:val="ListParagraph"/>
        <w:numPr>
          <w:ilvl w:val="1"/>
          <w:numId w:val="19"/>
        </w:numPr>
        <w:ind w:left="993" w:hanging="283"/>
        <w:rPr>
          <w:rFonts w:cstheme="minorHAnsi"/>
          <w:szCs w:val="22"/>
        </w:rPr>
      </w:pPr>
      <w:r w:rsidRPr="00267EE8">
        <w:rPr>
          <w:rFonts w:cstheme="minorHAnsi"/>
          <w:szCs w:val="22"/>
        </w:rPr>
        <w:t>ventilation</w:t>
      </w:r>
    </w:p>
    <w:p w14:paraId="5D871F39" w14:textId="77777777" w:rsidR="001E57A3" w:rsidRPr="00267EE8" w:rsidRDefault="001E57A3" w:rsidP="00886E74">
      <w:pPr>
        <w:pStyle w:val="NormalWeb"/>
        <w:numPr>
          <w:ilvl w:val="0"/>
          <w:numId w:val="13"/>
        </w:numPr>
        <w:spacing w:before="0" w:beforeAutospacing="0" w:after="0" w:afterAutospacing="0"/>
        <w:ind w:left="709"/>
        <w:rPr>
          <w:rFonts w:cstheme="minorHAnsi"/>
          <w:szCs w:val="22"/>
        </w:rPr>
      </w:pPr>
      <w:r w:rsidRPr="00267EE8">
        <w:rPr>
          <w:rFonts w:cstheme="minorHAnsi"/>
          <w:szCs w:val="22"/>
        </w:rPr>
        <w:t>noise level</w:t>
      </w:r>
    </w:p>
    <w:p w14:paraId="23C5B3C3" w14:textId="77777777" w:rsidR="001E57A3" w:rsidRPr="00267EE8" w:rsidRDefault="001E57A3" w:rsidP="00886E74">
      <w:pPr>
        <w:pStyle w:val="NormalWeb"/>
        <w:numPr>
          <w:ilvl w:val="0"/>
          <w:numId w:val="13"/>
        </w:numPr>
        <w:spacing w:before="0" w:beforeAutospacing="0" w:after="0" w:afterAutospacing="0"/>
        <w:ind w:left="709"/>
        <w:rPr>
          <w:rFonts w:cstheme="minorHAnsi"/>
          <w:szCs w:val="22"/>
        </w:rPr>
      </w:pPr>
      <w:r w:rsidRPr="00267EE8">
        <w:rPr>
          <w:rFonts w:cstheme="minorHAnsi"/>
          <w:szCs w:val="22"/>
        </w:rPr>
        <w:t>use of music</w:t>
      </w:r>
    </w:p>
    <w:p w14:paraId="728E0273" w14:textId="77777777" w:rsidR="001E57A3" w:rsidRPr="00267EE8" w:rsidRDefault="001E57A3" w:rsidP="00886E74">
      <w:pPr>
        <w:pStyle w:val="NormalWeb"/>
        <w:numPr>
          <w:ilvl w:val="0"/>
          <w:numId w:val="13"/>
        </w:numPr>
        <w:spacing w:before="0" w:beforeAutospacing="0" w:after="0" w:afterAutospacing="0"/>
        <w:ind w:left="709"/>
        <w:rPr>
          <w:rFonts w:cstheme="minorHAnsi"/>
          <w:szCs w:val="22"/>
        </w:rPr>
      </w:pPr>
      <w:r w:rsidRPr="00267EE8">
        <w:rPr>
          <w:rFonts w:cstheme="minorHAnsi"/>
          <w:szCs w:val="22"/>
        </w:rPr>
        <w:t>equipment for the session</w:t>
      </w:r>
    </w:p>
    <w:p w14:paraId="4D00E1F9" w14:textId="77777777" w:rsidR="001E57A3" w:rsidRPr="00267EE8" w:rsidRDefault="001E57A3" w:rsidP="00886E74">
      <w:pPr>
        <w:pStyle w:val="NormalWeb"/>
        <w:numPr>
          <w:ilvl w:val="0"/>
          <w:numId w:val="13"/>
        </w:numPr>
        <w:spacing w:before="0" w:beforeAutospacing="0" w:after="0" w:afterAutospacing="0"/>
        <w:ind w:left="709"/>
        <w:rPr>
          <w:rFonts w:cstheme="minorHAnsi"/>
          <w:szCs w:val="22"/>
        </w:rPr>
      </w:pPr>
      <w:r w:rsidRPr="00267EE8">
        <w:rPr>
          <w:rFonts w:cstheme="minorHAnsi"/>
          <w:szCs w:val="22"/>
        </w:rPr>
        <w:t xml:space="preserve">personal clothing and equipment </w:t>
      </w:r>
    </w:p>
    <w:p w14:paraId="35E9F263" w14:textId="77777777" w:rsidR="001E57A3" w:rsidRPr="00267EE8" w:rsidRDefault="001E57A3" w:rsidP="00886E74">
      <w:pPr>
        <w:pStyle w:val="NormalWeb"/>
        <w:numPr>
          <w:ilvl w:val="0"/>
          <w:numId w:val="13"/>
        </w:numPr>
        <w:spacing w:before="0" w:beforeAutospacing="0" w:after="120" w:afterAutospacing="0"/>
        <w:ind w:left="709"/>
        <w:rPr>
          <w:rFonts w:cstheme="minorHAnsi"/>
          <w:szCs w:val="22"/>
        </w:rPr>
      </w:pPr>
      <w:r w:rsidRPr="00267EE8">
        <w:rPr>
          <w:rFonts w:cstheme="minorHAnsi"/>
          <w:szCs w:val="22"/>
        </w:rPr>
        <w:t>atmosphere and ambience</w:t>
      </w:r>
    </w:p>
    <w:p w14:paraId="6B048D24" w14:textId="77777777" w:rsidR="001E57A3" w:rsidRPr="00267EE8" w:rsidRDefault="001E57A3" w:rsidP="00157656">
      <w:pPr>
        <w:spacing w:after="120"/>
        <w:rPr>
          <w:rFonts w:cstheme="minorHAnsi"/>
          <w:b/>
          <w:szCs w:val="22"/>
        </w:rPr>
      </w:pPr>
      <w:r w:rsidRPr="00267EE8">
        <w:rPr>
          <w:rFonts w:cstheme="minorHAnsi"/>
          <w:b/>
          <w:szCs w:val="22"/>
        </w:rPr>
        <w:t xml:space="preserve">Safe </w:t>
      </w:r>
    </w:p>
    <w:p w14:paraId="28A77B5E" w14:textId="77777777" w:rsidR="001E57A3" w:rsidRPr="00267EE8" w:rsidRDefault="001E57A3" w:rsidP="00886E74">
      <w:pPr>
        <w:pStyle w:val="NormalWeb"/>
        <w:numPr>
          <w:ilvl w:val="0"/>
          <w:numId w:val="17"/>
        </w:numPr>
        <w:spacing w:before="0" w:beforeAutospacing="0" w:after="0" w:afterAutospacing="0"/>
        <w:ind w:left="709"/>
        <w:rPr>
          <w:rFonts w:cstheme="minorHAnsi"/>
          <w:szCs w:val="22"/>
        </w:rPr>
      </w:pPr>
      <w:r w:rsidRPr="00267EE8">
        <w:rPr>
          <w:rFonts w:cstheme="minorHAnsi"/>
          <w:szCs w:val="22"/>
        </w:rPr>
        <w:t>contraindications</w:t>
      </w:r>
    </w:p>
    <w:p w14:paraId="3C347E2B" w14:textId="77777777" w:rsidR="001E57A3" w:rsidRPr="00267EE8" w:rsidRDefault="001E57A3" w:rsidP="00886E74">
      <w:pPr>
        <w:pStyle w:val="NormalWeb"/>
        <w:numPr>
          <w:ilvl w:val="0"/>
          <w:numId w:val="17"/>
        </w:numPr>
        <w:spacing w:before="0" w:beforeAutospacing="0" w:after="0" w:afterAutospacing="0"/>
        <w:ind w:left="709"/>
        <w:rPr>
          <w:rFonts w:cstheme="minorHAnsi"/>
          <w:szCs w:val="22"/>
        </w:rPr>
      </w:pPr>
      <w:r w:rsidRPr="00267EE8">
        <w:rPr>
          <w:rFonts w:cstheme="minorHAnsi"/>
          <w:szCs w:val="22"/>
        </w:rPr>
        <w:t>key safety guidelines</w:t>
      </w:r>
    </w:p>
    <w:p w14:paraId="44D91A3A" w14:textId="77777777" w:rsidR="001E57A3" w:rsidRPr="00267EE8" w:rsidRDefault="001E57A3" w:rsidP="00886E74">
      <w:pPr>
        <w:pStyle w:val="NormalWeb"/>
        <w:numPr>
          <w:ilvl w:val="0"/>
          <w:numId w:val="17"/>
        </w:numPr>
        <w:spacing w:before="0" w:beforeAutospacing="0" w:after="0" w:afterAutospacing="0"/>
        <w:ind w:left="709"/>
        <w:rPr>
          <w:rFonts w:cstheme="minorHAnsi"/>
          <w:szCs w:val="22"/>
        </w:rPr>
      </w:pPr>
      <w:r w:rsidRPr="00267EE8">
        <w:rPr>
          <w:rFonts w:cstheme="minorHAnsi"/>
          <w:szCs w:val="22"/>
        </w:rPr>
        <w:t xml:space="preserve">guidance for special population clients </w:t>
      </w:r>
    </w:p>
    <w:p w14:paraId="57CFFE68" w14:textId="77777777" w:rsidR="001E57A3" w:rsidRPr="00267EE8" w:rsidRDefault="001E57A3" w:rsidP="00886E74">
      <w:pPr>
        <w:pStyle w:val="NormalWeb"/>
        <w:numPr>
          <w:ilvl w:val="0"/>
          <w:numId w:val="17"/>
        </w:numPr>
        <w:spacing w:before="0" w:beforeAutospacing="0" w:after="0" w:afterAutospacing="0"/>
        <w:ind w:left="709"/>
        <w:rPr>
          <w:rFonts w:cstheme="minorHAnsi"/>
          <w:szCs w:val="22"/>
        </w:rPr>
      </w:pPr>
      <w:r w:rsidRPr="00267EE8">
        <w:rPr>
          <w:rFonts w:cstheme="minorHAnsi"/>
          <w:szCs w:val="22"/>
        </w:rPr>
        <w:t>safe environment</w:t>
      </w:r>
    </w:p>
    <w:p w14:paraId="615FC5BA" w14:textId="77777777" w:rsidR="001E57A3" w:rsidRPr="00267EE8" w:rsidRDefault="001E57A3" w:rsidP="00886E74">
      <w:pPr>
        <w:pStyle w:val="NormalWeb"/>
        <w:numPr>
          <w:ilvl w:val="0"/>
          <w:numId w:val="17"/>
        </w:numPr>
        <w:spacing w:before="0" w:beforeAutospacing="0" w:after="120" w:afterAutospacing="0"/>
        <w:ind w:left="709"/>
        <w:rPr>
          <w:rFonts w:cstheme="minorHAnsi"/>
          <w:szCs w:val="22"/>
        </w:rPr>
      </w:pPr>
      <w:r w:rsidRPr="00267EE8">
        <w:rPr>
          <w:rFonts w:cstheme="minorHAnsi"/>
          <w:szCs w:val="22"/>
        </w:rPr>
        <w:t>suitable intensity and equipment for client</w:t>
      </w:r>
    </w:p>
    <w:p w14:paraId="4E64841A" w14:textId="77777777" w:rsidR="001E57A3" w:rsidRPr="00267EE8" w:rsidRDefault="001E57A3" w:rsidP="00157656">
      <w:pPr>
        <w:spacing w:after="120"/>
        <w:rPr>
          <w:rFonts w:cstheme="minorHAnsi"/>
          <w:b/>
          <w:szCs w:val="22"/>
        </w:rPr>
      </w:pPr>
      <w:r w:rsidRPr="00267EE8">
        <w:rPr>
          <w:rFonts w:cstheme="minorHAnsi"/>
          <w:b/>
          <w:szCs w:val="22"/>
        </w:rPr>
        <w:t>Evidence-based</w:t>
      </w:r>
    </w:p>
    <w:p w14:paraId="012CA80D" w14:textId="67F88E0B" w:rsidR="001E57A3" w:rsidRPr="00267EE8" w:rsidRDefault="00157656" w:rsidP="001E57A3">
      <w:pPr>
        <w:autoSpaceDE w:val="0"/>
        <w:autoSpaceDN w:val="0"/>
        <w:adjustRightInd w:val="0"/>
        <w:rPr>
          <w:rFonts w:eastAsiaTheme="minorHAnsi" w:cstheme="minorHAnsi"/>
          <w:szCs w:val="22"/>
          <w:lang w:val="en-US"/>
        </w:rPr>
      </w:pPr>
      <w:r w:rsidRPr="00267EE8">
        <w:rPr>
          <w:rFonts w:eastAsiaTheme="minorHAnsi" w:cstheme="minorHAnsi"/>
          <w:szCs w:val="22"/>
          <w:lang w:val="en-US"/>
        </w:rPr>
        <w:t>T</w:t>
      </w:r>
      <w:r w:rsidR="001E57A3" w:rsidRPr="00267EE8">
        <w:rPr>
          <w:rFonts w:eastAsiaTheme="minorHAnsi" w:cstheme="minorHAnsi"/>
          <w:szCs w:val="22"/>
          <w:lang w:val="en-US"/>
        </w:rPr>
        <w:t>o include:</w:t>
      </w:r>
    </w:p>
    <w:p w14:paraId="29379C98" w14:textId="3E4CF77F" w:rsidR="001E57A3" w:rsidRPr="00267EE8" w:rsidRDefault="00DB2477" w:rsidP="00886E74">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main publications</w:t>
      </w:r>
    </w:p>
    <w:p w14:paraId="557F2A97" w14:textId="337DBC74" w:rsidR="001E57A3" w:rsidRPr="00267EE8" w:rsidRDefault="00DB2477" w:rsidP="00886E74">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major databases</w:t>
      </w:r>
    </w:p>
    <w:p w14:paraId="0A91D11E" w14:textId="787FCDD3" w:rsidR="001E57A3" w:rsidRPr="00267EE8" w:rsidRDefault="00DB2477" w:rsidP="00886E74">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systematic reviews</w:t>
      </w:r>
    </w:p>
    <w:p w14:paraId="1710170F" w14:textId="0387FE4F" w:rsidR="001E57A3" w:rsidRPr="00267EE8" w:rsidRDefault="00DB2477" w:rsidP="00886E74">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control trials</w:t>
      </w:r>
    </w:p>
    <w:p w14:paraId="5F5165E7" w14:textId="46C034C5" w:rsidR="001E57A3" w:rsidRPr="00267EE8" w:rsidRDefault="00DB2477" w:rsidP="00886E74">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comparative studies</w:t>
      </w:r>
    </w:p>
    <w:p w14:paraId="50BF2562" w14:textId="00D9B620" w:rsidR="001E57A3" w:rsidRPr="00267EE8" w:rsidRDefault="00DB2477" w:rsidP="00886E74">
      <w:pPr>
        <w:pStyle w:val="ListParagraph"/>
        <w:numPr>
          <w:ilvl w:val="0"/>
          <w:numId w:val="25"/>
        </w:numPr>
        <w:autoSpaceDE w:val="0"/>
        <w:autoSpaceDN w:val="0"/>
        <w:adjustRightInd w:val="0"/>
        <w:spacing w:after="120"/>
        <w:ind w:left="714" w:hanging="357"/>
        <w:rPr>
          <w:rFonts w:eastAsiaTheme="minorHAnsi" w:cstheme="minorHAnsi"/>
          <w:color w:val="000000"/>
          <w:szCs w:val="22"/>
          <w:lang w:val="en-US"/>
        </w:rPr>
      </w:pPr>
      <w:r w:rsidRPr="00267EE8">
        <w:rPr>
          <w:rFonts w:eastAsiaTheme="minorHAnsi" w:cstheme="minorHAnsi"/>
          <w:color w:val="000000"/>
          <w:szCs w:val="22"/>
          <w:lang w:val="en-US"/>
        </w:rPr>
        <w:t>qualitative studies</w:t>
      </w:r>
    </w:p>
    <w:p w14:paraId="2D602A1E" w14:textId="77777777" w:rsidR="001E57A3" w:rsidRPr="00267EE8" w:rsidRDefault="001E57A3" w:rsidP="00157656">
      <w:pPr>
        <w:spacing w:after="120"/>
        <w:rPr>
          <w:rFonts w:cstheme="minorHAnsi"/>
          <w:b/>
          <w:szCs w:val="22"/>
        </w:rPr>
      </w:pPr>
      <w:r w:rsidRPr="00267EE8">
        <w:rPr>
          <w:rFonts w:cstheme="minorHAnsi"/>
          <w:b/>
          <w:szCs w:val="22"/>
        </w:rPr>
        <w:t>Learning styles</w:t>
      </w:r>
    </w:p>
    <w:p w14:paraId="5D3C7E43" w14:textId="77777777" w:rsidR="001E57A3" w:rsidRPr="00267EE8" w:rsidRDefault="001E57A3" w:rsidP="00886E74">
      <w:pPr>
        <w:pStyle w:val="NormalWeb"/>
        <w:numPr>
          <w:ilvl w:val="0"/>
          <w:numId w:val="18"/>
        </w:numPr>
        <w:spacing w:before="0" w:beforeAutospacing="0" w:after="0" w:afterAutospacing="0"/>
        <w:ind w:left="709"/>
        <w:rPr>
          <w:rFonts w:cstheme="minorHAnsi"/>
          <w:szCs w:val="22"/>
        </w:rPr>
      </w:pPr>
      <w:r w:rsidRPr="00267EE8">
        <w:rPr>
          <w:rFonts w:cstheme="minorHAnsi"/>
          <w:szCs w:val="22"/>
        </w:rPr>
        <w:t>visual</w:t>
      </w:r>
    </w:p>
    <w:p w14:paraId="74C4C779" w14:textId="77777777" w:rsidR="001E57A3" w:rsidRPr="00267EE8" w:rsidRDefault="001E57A3" w:rsidP="00886E74">
      <w:pPr>
        <w:pStyle w:val="NormalWeb"/>
        <w:numPr>
          <w:ilvl w:val="0"/>
          <w:numId w:val="18"/>
        </w:numPr>
        <w:spacing w:before="0" w:beforeAutospacing="0" w:after="0" w:afterAutospacing="0"/>
        <w:ind w:left="709"/>
        <w:rPr>
          <w:rFonts w:cstheme="minorHAnsi"/>
          <w:szCs w:val="22"/>
        </w:rPr>
      </w:pPr>
      <w:r w:rsidRPr="00267EE8">
        <w:rPr>
          <w:rFonts w:cstheme="minorHAnsi"/>
          <w:szCs w:val="22"/>
        </w:rPr>
        <w:t>kinaesthetic</w:t>
      </w:r>
    </w:p>
    <w:p w14:paraId="3C2565D1" w14:textId="77777777" w:rsidR="001E57A3" w:rsidRPr="00267EE8" w:rsidRDefault="001E57A3" w:rsidP="00886E74">
      <w:pPr>
        <w:pStyle w:val="NormalWeb"/>
        <w:numPr>
          <w:ilvl w:val="0"/>
          <w:numId w:val="18"/>
        </w:numPr>
        <w:spacing w:before="0" w:beforeAutospacing="0" w:after="0" w:afterAutospacing="0"/>
        <w:ind w:left="709"/>
        <w:rPr>
          <w:rFonts w:cstheme="minorHAnsi"/>
          <w:szCs w:val="22"/>
        </w:rPr>
      </w:pPr>
      <w:r w:rsidRPr="00267EE8">
        <w:rPr>
          <w:rFonts w:cstheme="minorHAnsi"/>
          <w:szCs w:val="22"/>
        </w:rPr>
        <w:t>auditory</w:t>
      </w:r>
    </w:p>
    <w:p w14:paraId="01BFDC52" w14:textId="77777777" w:rsidR="001E57A3" w:rsidRPr="00267EE8" w:rsidRDefault="001E57A3" w:rsidP="00886E74">
      <w:pPr>
        <w:pStyle w:val="NormalWeb"/>
        <w:numPr>
          <w:ilvl w:val="0"/>
          <w:numId w:val="18"/>
        </w:numPr>
        <w:spacing w:before="0" w:beforeAutospacing="0" w:after="120" w:afterAutospacing="0"/>
        <w:ind w:left="709"/>
        <w:rPr>
          <w:rFonts w:cstheme="minorHAnsi"/>
          <w:szCs w:val="22"/>
        </w:rPr>
      </w:pPr>
      <w:r w:rsidRPr="00267EE8">
        <w:rPr>
          <w:rFonts w:cstheme="minorHAnsi"/>
          <w:szCs w:val="22"/>
        </w:rPr>
        <w:t>tactile</w:t>
      </w:r>
    </w:p>
    <w:p w14:paraId="3873DDA7" w14:textId="77777777" w:rsidR="001E57A3" w:rsidRPr="00267EE8" w:rsidRDefault="001E57A3" w:rsidP="00157656">
      <w:pPr>
        <w:spacing w:after="120"/>
        <w:rPr>
          <w:rFonts w:cstheme="minorHAnsi"/>
          <w:b/>
          <w:szCs w:val="22"/>
        </w:rPr>
      </w:pPr>
      <w:r w:rsidRPr="00267EE8">
        <w:rPr>
          <w:rFonts w:cstheme="minorHAnsi"/>
          <w:b/>
          <w:szCs w:val="22"/>
        </w:rPr>
        <w:t>Communication techniques</w:t>
      </w:r>
    </w:p>
    <w:p w14:paraId="500B1B6C" w14:textId="77777777" w:rsidR="001E57A3" w:rsidRPr="00267EE8" w:rsidRDefault="001E57A3" w:rsidP="00886E74">
      <w:pPr>
        <w:pStyle w:val="ListParagraph"/>
        <w:numPr>
          <w:ilvl w:val="0"/>
          <w:numId w:val="22"/>
        </w:numPr>
        <w:ind w:left="709"/>
        <w:rPr>
          <w:rFonts w:cstheme="minorHAnsi"/>
          <w:szCs w:val="22"/>
        </w:rPr>
      </w:pPr>
      <w:r w:rsidRPr="00267EE8">
        <w:rPr>
          <w:rFonts w:cstheme="minorHAnsi"/>
          <w:szCs w:val="22"/>
        </w:rPr>
        <w:t>interaction</w:t>
      </w:r>
    </w:p>
    <w:p w14:paraId="5527E137" w14:textId="77777777" w:rsidR="001E57A3" w:rsidRPr="00267EE8" w:rsidRDefault="001E57A3" w:rsidP="00886E74">
      <w:pPr>
        <w:pStyle w:val="ListParagraph"/>
        <w:numPr>
          <w:ilvl w:val="1"/>
          <w:numId w:val="23"/>
        </w:numPr>
        <w:ind w:left="993" w:hanging="284"/>
        <w:rPr>
          <w:rFonts w:cstheme="minorHAnsi"/>
          <w:szCs w:val="22"/>
        </w:rPr>
      </w:pPr>
      <w:r w:rsidRPr="00267EE8">
        <w:rPr>
          <w:rFonts w:cstheme="minorHAnsi"/>
          <w:szCs w:val="22"/>
        </w:rPr>
        <w:t>question and answer</w:t>
      </w:r>
    </w:p>
    <w:p w14:paraId="75F7D2CB" w14:textId="77777777" w:rsidR="001E57A3" w:rsidRPr="00267EE8" w:rsidRDefault="001E57A3" w:rsidP="00886E74">
      <w:pPr>
        <w:pStyle w:val="ListParagraph"/>
        <w:numPr>
          <w:ilvl w:val="1"/>
          <w:numId w:val="23"/>
        </w:numPr>
        <w:ind w:left="993" w:hanging="284"/>
        <w:rPr>
          <w:rFonts w:cstheme="minorHAnsi"/>
          <w:szCs w:val="22"/>
        </w:rPr>
      </w:pPr>
      <w:r w:rsidRPr="00267EE8">
        <w:rPr>
          <w:rFonts w:cstheme="minorHAnsi"/>
          <w:szCs w:val="22"/>
        </w:rPr>
        <w:t>open-ended question</w:t>
      </w:r>
    </w:p>
    <w:p w14:paraId="3F5EB174" w14:textId="77777777" w:rsidR="001E57A3" w:rsidRPr="00267EE8" w:rsidRDefault="001E57A3" w:rsidP="00886E74">
      <w:pPr>
        <w:pStyle w:val="ListParagraph"/>
        <w:numPr>
          <w:ilvl w:val="1"/>
          <w:numId w:val="23"/>
        </w:numPr>
        <w:ind w:left="993" w:hanging="284"/>
        <w:rPr>
          <w:rFonts w:cstheme="minorHAnsi"/>
          <w:szCs w:val="22"/>
        </w:rPr>
      </w:pPr>
      <w:r w:rsidRPr="00267EE8">
        <w:rPr>
          <w:rFonts w:cstheme="minorHAnsi"/>
          <w:szCs w:val="22"/>
        </w:rPr>
        <w:t>reflecting answering</w:t>
      </w:r>
    </w:p>
    <w:p w14:paraId="2ECA84C9" w14:textId="77777777" w:rsidR="001E57A3" w:rsidRPr="00267EE8" w:rsidRDefault="001E57A3" w:rsidP="00886E74">
      <w:pPr>
        <w:pStyle w:val="ListParagraph"/>
        <w:numPr>
          <w:ilvl w:val="1"/>
          <w:numId w:val="23"/>
        </w:numPr>
        <w:ind w:left="993" w:hanging="284"/>
        <w:rPr>
          <w:rFonts w:cstheme="minorHAnsi"/>
          <w:szCs w:val="22"/>
        </w:rPr>
      </w:pPr>
      <w:r w:rsidRPr="00267EE8">
        <w:rPr>
          <w:rFonts w:cstheme="minorHAnsi"/>
          <w:szCs w:val="22"/>
        </w:rPr>
        <w:t>simple explanations</w:t>
      </w:r>
    </w:p>
    <w:p w14:paraId="2A54DE19" w14:textId="77777777" w:rsidR="001E57A3" w:rsidRPr="00267EE8" w:rsidRDefault="001E57A3" w:rsidP="00886E74">
      <w:pPr>
        <w:pStyle w:val="ListParagraph"/>
        <w:numPr>
          <w:ilvl w:val="1"/>
          <w:numId w:val="23"/>
        </w:numPr>
        <w:ind w:left="993" w:hanging="284"/>
        <w:rPr>
          <w:rFonts w:cstheme="minorHAnsi"/>
          <w:szCs w:val="22"/>
        </w:rPr>
      </w:pPr>
      <w:r w:rsidRPr="00267EE8">
        <w:rPr>
          <w:rFonts w:cstheme="minorHAnsi"/>
          <w:szCs w:val="22"/>
        </w:rPr>
        <w:t>offering feedback</w:t>
      </w:r>
    </w:p>
    <w:p w14:paraId="14D93F13" w14:textId="77777777" w:rsidR="001E57A3" w:rsidRPr="00267EE8" w:rsidRDefault="001E57A3" w:rsidP="00886E74">
      <w:pPr>
        <w:pStyle w:val="ListParagraph"/>
        <w:numPr>
          <w:ilvl w:val="1"/>
          <w:numId w:val="23"/>
        </w:numPr>
        <w:ind w:left="993" w:hanging="284"/>
        <w:rPr>
          <w:rFonts w:cstheme="minorHAnsi"/>
          <w:szCs w:val="22"/>
        </w:rPr>
      </w:pPr>
      <w:r w:rsidRPr="00267EE8">
        <w:rPr>
          <w:rFonts w:cstheme="minorHAnsi"/>
          <w:szCs w:val="22"/>
        </w:rPr>
        <w:t>active listening</w:t>
      </w:r>
    </w:p>
    <w:p w14:paraId="6D557525" w14:textId="77777777" w:rsidR="001E57A3" w:rsidRPr="00267EE8" w:rsidRDefault="001E57A3" w:rsidP="00886E74">
      <w:pPr>
        <w:pStyle w:val="ListParagraph"/>
        <w:numPr>
          <w:ilvl w:val="1"/>
          <w:numId w:val="23"/>
        </w:numPr>
        <w:ind w:left="993" w:hanging="284"/>
        <w:rPr>
          <w:rFonts w:cstheme="minorHAnsi"/>
          <w:szCs w:val="22"/>
        </w:rPr>
      </w:pPr>
      <w:r w:rsidRPr="00267EE8">
        <w:rPr>
          <w:rFonts w:cstheme="minorHAnsi"/>
          <w:szCs w:val="22"/>
        </w:rPr>
        <w:t>empathetic listening</w:t>
      </w:r>
    </w:p>
    <w:p w14:paraId="027C03F5" w14:textId="77777777" w:rsidR="001E57A3" w:rsidRPr="00267EE8" w:rsidRDefault="001E57A3" w:rsidP="00886E74">
      <w:pPr>
        <w:pStyle w:val="ListParagraph"/>
        <w:numPr>
          <w:ilvl w:val="1"/>
          <w:numId w:val="23"/>
        </w:numPr>
        <w:ind w:left="993" w:hanging="284"/>
        <w:rPr>
          <w:rFonts w:cstheme="minorHAnsi"/>
          <w:szCs w:val="22"/>
        </w:rPr>
      </w:pPr>
      <w:r w:rsidRPr="00267EE8">
        <w:rPr>
          <w:rFonts w:cstheme="minorHAnsi"/>
          <w:szCs w:val="22"/>
        </w:rPr>
        <w:t xml:space="preserve">Using understandable terminology </w:t>
      </w:r>
    </w:p>
    <w:p w14:paraId="6AB076B0" w14:textId="7EB792D9" w:rsidR="001E57A3" w:rsidRPr="00267EE8" w:rsidRDefault="00484DB9" w:rsidP="00886E74">
      <w:pPr>
        <w:pStyle w:val="ListParagraph"/>
        <w:numPr>
          <w:ilvl w:val="0"/>
          <w:numId w:val="19"/>
        </w:numPr>
        <w:ind w:left="709" w:hanging="357"/>
        <w:rPr>
          <w:rFonts w:cstheme="minorHAnsi"/>
          <w:szCs w:val="22"/>
        </w:rPr>
      </w:pPr>
      <w:r>
        <w:rPr>
          <w:rFonts w:cstheme="minorHAnsi"/>
          <w:szCs w:val="22"/>
        </w:rPr>
        <w:t>o</w:t>
      </w:r>
      <w:r w:rsidR="001E57A3" w:rsidRPr="00267EE8">
        <w:rPr>
          <w:rFonts w:cstheme="minorHAnsi"/>
          <w:szCs w:val="22"/>
        </w:rPr>
        <w:t>bservation</w:t>
      </w:r>
    </w:p>
    <w:p w14:paraId="0EC62FFC" w14:textId="305AD158" w:rsidR="001E57A3" w:rsidRPr="00267EE8" w:rsidRDefault="00484DB9" w:rsidP="00886E74">
      <w:pPr>
        <w:pStyle w:val="ListParagraph"/>
        <w:numPr>
          <w:ilvl w:val="0"/>
          <w:numId w:val="19"/>
        </w:numPr>
        <w:ind w:left="709" w:hanging="357"/>
        <w:rPr>
          <w:rFonts w:cstheme="minorHAnsi"/>
          <w:szCs w:val="22"/>
        </w:rPr>
      </w:pPr>
      <w:r>
        <w:rPr>
          <w:rFonts w:cstheme="minorHAnsi"/>
          <w:szCs w:val="22"/>
        </w:rPr>
        <w:t>v</w:t>
      </w:r>
      <w:r w:rsidR="001E57A3" w:rsidRPr="00267EE8">
        <w:rPr>
          <w:rFonts w:cstheme="minorHAnsi"/>
          <w:szCs w:val="22"/>
        </w:rPr>
        <w:t>erbal - clear concise specific audible</w:t>
      </w:r>
    </w:p>
    <w:p w14:paraId="642B8C32" w14:textId="77777777" w:rsidR="001E57A3" w:rsidRPr="00267EE8" w:rsidRDefault="001E57A3" w:rsidP="00886E74">
      <w:pPr>
        <w:pStyle w:val="ListParagraph"/>
        <w:numPr>
          <w:ilvl w:val="0"/>
          <w:numId w:val="19"/>
        </w:numPr>
        <w:ind w:left="709" w:hanging="357"/>
        <w:rPr>
          <w:rFonts w:cstheme="minorHAnsi"/>
          <w:szCs w:val="22"/>
        </w:rPr>
      </w:pPr>
      <w:r w:rsidRPr="00267EE8">
        <w:rPr>
          <w:rFonts w:cstheme="minorHAnsi"/>
          <w:szCs w:val="22"/>
        </w:rPr>
        <w:t>body language</w:t>
      </w:r>
    </w:p>
    <w:p w14:paraId="75AE3619" w14:textId="77777777" w:rsidR="001E57A3" w:rsidRPr="00267EE8" w:rsidRDefault="001E57A3" w:rsidP="00886E74">
      <w:pPr>
        <w:pStyle w:val="ListParagraph"/>
        <w:numPr>
          <w:ilvl w:val="0"/>
          <w:numId w:val="19"/>
        </w:numPr>
        <w:ind w:left="709" w:hanging="357"/>
        <w:rPr>
          <w:rFonts w:cstheme="minorHAnsi"/>
          <w:szCs w:val="22"/>
        </w:rPr>
      </w:pPr>
      <w:r w:rsidRPr="00267EE8">
        <w:rPr>
          <w:rFonts w:cstheme="minorHAnsi"/>
          <w:szCs w:val="22"/>
        </w:rPr>
        <w:t>face-to-face</w:t>
      </w:r>
    </w:p>
    <w:p w14:paraId="375E586A" w14:textId="77777777" w:rsidR="001E57A3" w:rsidRPr="00267EE8" w:rsidRDefault="001E57A3" w:rsidP="00886E74">
      <w:pPr>
        <w:pStyle w:val="ListParagraph"/>
        <w:numPr>
          <w:ilvl w:val="0"/>
          <w:numId w:val="19"/>
        </w:numPr>
        <w:ind w:left="709" w:hanging="357"/>
        <w:rPr>
          <w:rFonts w:cstheme="minorHAnsi"/>
          <w:szCs w:val="22"/>
        </w:rPr>
      </w:pPr>
      <w:r w:rsidRPr="00267EE8">
        <w:rPr>
          <w:rFonts w:cstheme="minorHAnsi"/>
          <w:szCs w:val="22"/>
        </w:rPr>
        <w:t>telephone</w:t>
      </w:r>
    </w:p>
    <w:p w14:paraId="3972B3C0" w14:textId="77777777" w:rsidR="001E57A3" w:rsidRPr="00267EE8" w:rsidRDefault="001E57A3" w:rsidP="00886E74">
      <w:pPr>
        <w:pStyle w:val="ListParagraph"/>
        <w:numPr>
          <w:ilvl w:val="0"/>
          <w:numId w:val="19"/>
        </w:numPr>
        <w:ind w:left="709" w:hanging="357"/>
        <w:rPr>
          <w:rFonts w:cstheme="minorHAnsi"/>
          <w:szCs w:val="22"/>
        </w:rPr>
      </w:pPr>
      <w:r w:rsidRPr="00267EE8">
        <w:rPr>
          <w:rFonts w:cstheme="minorHAnsi"/>
          <w:szCs w:val="22"/>
        </w:rPr>
        <w:t>written (letters, email, posters)</w:t>
      </w:r>
    </w:p>
    <w:p w14:paraId="00668D0B" w14:textId="77777777" w:rsidR="001E57A3" w:rsidRPr="00267EE8" w:rsidRDefault="001E57A3" w:rsidP="00886E74">
      <w:pPr>
        <w:pStyle w:val="ListParagraph"/>
        <w:numPr>
          <w:ilvl w:val="0"/>
          <w:numId w:val="19"/>
        </w:numPr>
        <w:ind w:left="709" w:hanging="357"/>
        <w:rPr>
          <w:rFonts w:cstheme="minorHAnsi"/>
          <w:szCs w:val="22"/>
        </w:rPr>
      </w:pPr>
      <w:r w:rsidRPr="00267EE8">
        <w:rPr>
          <w:rFonts w:cstheme="minorHAnsi"/>
          <w:szCs w:val="22"/>
        </w:rPr>
        <w:t>social media</w:t>
      </w:r>
    </w:p>
    <w:p w14:paraId="793D8CA0" w14:textId="77777777" w:rsidR="001E57A3" w:rsidRPr="00267EE8" w:rsidRDefault="001E57A3" w:rsidP="00886E74">
      <w:pPr>
        <w:pStyle w:val="ListParagraph"/>
        <w:numPr>
          <w:ilvl w:val="0"/>
          <w:numId w:val="19"/>
        </w:numPr>
        <w:spacing w:after="120"/>
        <w:ind w:left="709"/>
        <w:rPr>
          <w:rFonts w:cstheme="minorHAnsi"/>
          <w:szCs w:val="22"/>
        </w:rPr>
      </w:pPr>
      <w:r w:rsidRPr="00267EE8">
        <w:rPr>
          <w:rFonts w:cstheme="minorHAnsi"/>
          <w:szCs w:val="22"/>
        </w:rPr>
        <w:t>digital technology</w:t>
      </w:r>
    </w:p>
    <w:p w14:paraId="4948C7B8" w14:textId="77777777" w:rsidR="001E57A3" w:rsidRPr="00267EE8" w:rsidRDefault="001E57A3" w:rsidP="00157656">
      <w:pPr>
        <w:spacing w:after="120"/>
        <w:rPr>
          <w:rFonts w:cstheme="minorHAnsi"/>
          <w:b/>
          <w:szCs w:val="22"/>
        </w:rPr>
      </w:pPr>
      <w:r w:rsidRPr="00267EE8">
        <w:rPr>
          <w:rFonts w:cstheme="minorHAnsi"/>
          <w:b/>
          <w:szCs w:val="22"/>
        </w:rPr>
        <w:t>Motivational methods/techniques</w:t>
      </w:r>
    </w:p>
    <w:p w14:paraId="0822ADCC" w14:textId="77777777" w:rsidR="001E57A3" w:rsidRPr="00267EE8" w:rsidRDefault="001E57A3" w:rsidP="00886E74">
      <w:pPr>
        <w:pStyle w:val="ListParagraph"/>
        <w:numPr>
          <w:ilvl w:val="0"/>
          <w:numId w:val="21"/>
        </w:numPr>
        <w:ind w:left="709"/>
        <w:rPr>
          <w:rFonts w:cstheme="minorHAnsi"/>
          <w:szCs w:val="22"/>
        </w:rPr>
      </w:pPr>
      <w:r w:rsidRPr="00267EE8">
        <w:rPr>
          <w:rFonts w:cstheme="minorHAnsi"/>
          <w:szCs w:val="22"/>
        </w:rPr>
        <w:t>positive feedback</w:t>
      </w:r>
    </w:p>
    <w:p w14:paraId="35721751" w14:textId="77777777" w:rsidR="001E57A3" w:rsidRPr="00267EE8" w:rsidRDefault="001E57A3" w:rsidP="00886E74">
      <w:pPr>
        <w:pStyle w:val="ListParagraph"/>
        <w:numPr>
          <w:ilvl w:val="0"/>
          <w:numId w:val="21"/>
        </w:numPr>
        <w:ind w:left="709"/>
        <w:rPr>
          <w:rFonts w:cstheme="minorHAnsi"/>
          <w:szCs w:val="22"/>
        </w:rPr>
      </w:pPr>
      <w:r w:rsidRPr="00267EE8">
        <w:rPr>
          <w:rFonts w:cstheme="minorHAnsi"/>
          <w:szCs w:val="22"/>
        </w:rPr>
        <w:t>creating safe environment</w:t>
      </w:r>
    </w:p>
    <w:p w14:paraId="74F55EB5" w14:textId="77777777" w:rsidR="001E57A3" w:rsidRPr="00267EE8" w:rsidRDefault="001E57A3" w:rsidP="00886E74">
      <w:pPr>
        <w:pStyle w:val="ListParagraph"/>
        <w:numPr>
          <w:ilvl w:val="0"/>
          <w:numId w:val="21"/>
        </w:numPr>
        <w:ind w:left="709"/>
        <w:rPr>
          <w:rFonts w:cstheme="minorHAnsi"/>
          <w:szCs w:val="22"/>
        </w:rPr>
      </w:pPr>
      <w:r w:rsidRPr="00267EE8">
        <w:rPr>
          <w:rFonts w:cstheme="minorHAnsi"/>
          <w:szCs w:val="22"/>
        </w:rPr>
        <w:t>effective communication techniques</w:t>
      </w:r>
    </w:p>
    <w:p w14:paraId="043F2F42" w14:textId="77777777" w:rsidR="001E57A3" w:rsidRPr="00267EE8" w:rsidRDefault="001E57A3" w:rsidP="00886E74">
      <w:pPr>
        <w:pStyle w:val="ListParagraph"/>
        <w:numPr>
          <w:ilvl w:val="0"/>
          <w:numId w:val="21"/>
        </w:numPr>
        <w:ind w:left="709"/>
        <w:rPr>
          <w:rFonts w:cstheme="minorHAnsi"/>
          <w:szCs w:val="22"/>
        </w:rPr>
      </w:pPr>
      <w:r w:rsidRPr="00267EE8">
        <w:rPr>
          <w:rFonts w:cstheme="minorHAnsi"/>
          <w:szCs w:val="22"/>
        </w:rPr>
        <w:t>behavioural modification techniques and strategies</w:t>
      </w:r>
    </w:p>
    <w:p w14:paraId="0704A0DE" w14:textId="77777777" w:rsidR="001E57A3" w:rsidRPr="00267EE8" w:rsidRDefault="001E57A3" w:rsidP="00886E74">
      <w:pPr>
        <w:pStyle w:val="ListParagraph"/>
        <w:numPr>
          <w:ilvl w:val="0"/>
          <w:numId w:val="21"/>
        </w:numPr>
        <w:spacing w:after="120"/>
        <w:ind w:left="709"/>
        <w:rPr>
          <w:rFonts w:cstheme="minorHAnsi"/>
          <w:szCs w:val="22"/>
        </w:rPr>
      </w:pPr>
      <w:r w:rsidRPr="00267EE8">
        <w:rPr>
          <w:rFonts w:cstheme="minorHAnsi"/>
          <w:szCs w:val="22"/>
        </w:rPr>
        <w:t>use of intrinsic and extrinsic motivation</w:t>
      </w:r>
    </w:p>
    <w:p w14:paraId="579C065D" w14:textId="77777777" w:rsidR="001E57A3" w:rsidRPr="00267EE8" w:rsidRDefault="001E57A3" w:rsidP="00886E74">
      <w:pPr>
        <w:pStyle w:val="ListParagraph"/>
        <w:numPr>
          <w:ilvl w:val="0"/>
          <w:numId w:val="21"/>
        </w:numPr>
        <w:spacing w:after="120"/>
        <w:ind w:left="709"/>
        <w:rPr>
          <w:rFonts w:cstheme="minorHAnsi"/>
          <w:szCs w:val="22"/>
        </w:rPr>
      </w:pPr>
      <w:r w:rsidRPr="00267EE8">
        <w:rPr>
          <w:rFonts w:cstheme="minorHAnsi"/>
          <w:szCs w:val="22"/>
        </w:rPr>
        <w:t>diary of behaviour</w:t>
      </w:r>
    </w:p>
    <w:p w14:paraId="17AD13F3" w14:textId="77777777" w:rsidR="001E57A3" w:rsidRPr="00267EE8" w:rsidRDefault="001E57A3" w:rsidP="00886E74">
      <w:pPr>
        <w:pStyle w:val="ListParagraph"/>
        <w:numPr>
          <w:ilvl w:val="0"/>
          <w:numId w:val="21"/>
        </w:numPr>
        <w:spacing w:after="120"/>
        <w:ind w:left="709"/>
        <w:rPr>
          <w:rFonts w:cstheme="minorHAnsi"/>
          <w:szCs w:val="22"/>
        </w:rPr>
      </w:pPr>
      <w:r w:rsidRPr="00267EE8">
        <w:rPr>
          <w:rFonts w:cstheme="minorHAnsi"/>
          <w:szCs w:val="22"/>
        </w:rPr>
        <w:t>active listening</w:t>
      </w:r>
    </w:p>
    <w:p w14:paraId="65E315E9" w14:textId="77777777" w:rsidR="001E57A3" w:rsidRPr="00267EE8" w:rsidRDefault="001E57A3" w:rsidP="00886E74">
      <w:pPr>
        <w:pStyle w:val="ListParagraph"/>
        <w:numPr>
          <w:ilvl w:val="0"/>
          <w:numId w:val="21"/>
        </w:numPr>
        <w:spacing w:after="120"/>
        <w:ind w:left="709"/>
        <w:rPr>
          <w:rFonts w:cstheme="minorHAnsi"/>
          <w:szCs w:val="22"/>
        </w:rPr>
      </w:pPr>
      <w:r w:rsidRPr="00267EE8">
        <w:rPr>
          <w:rFonts w:cstheme="minorHAnsi"/>
          <w:szCs w:val="22"/>
        </w:rPr>
        <w:t>motivational interviewing</w:t>
      </w:r>
    </w:p>
    <w:p w14:paraId="53CC742B" w14:textId="77777777" w:rsidR="001E57A3" w:rsidRPr="00267EE8" w:rsidRDefault="001E57A3" w:rsidP="00886E74">
      <w:pPr>
        <w:pStyle w:val="ListParagraph"/>
        <w:numPr>
          <w:ilvl w:val="0"/>
          <w:numId w:val="21"/>
        </w:numPr>
        <w:spacing w:after="120"/>
        <w:ind w:left="709"/>
        <w:rPr>
          <w:rFonts w:cstheme="minorHAnsi"/>
          <w:szCs w:val="22"/>
        </w:rPr>
      </w:pPr>
      <w:r w:rsidRPr="00267EE8">
        <w:rPr>
          <w:rFonts w:cstheme="minorHAnsi"/>
          <w:szCs w:val="22"/>
        </w:rPr>
        <w:t>giving feedback</w:t>
      </w:r>
    </w:p>
    <w:p w14:paraId="65917E5E" w14:textId="77777777" w:rsidR="001E57A3" w:rsidRPr="00267EE8" w:rsidRDefault="001E57A3" w:rsidP="00886E74">
      <w:pPr>
        <w:pStyle w:val="ListParagraph"/>
        <w:numPr>
          <w:ilvl w:val="0"/>
          <w:numId w:val="21"/>
        </w:numPr>
        <w:spacing w:after="120"/>
        <w:ind w:left="709"/>
        <w:rPr>
          <w:rFonts w:cstheme="minorHAnsi"/>
          <w:szCs w:val="22"/>
        </w:rPr>
      </w:pPr>
      <w:r w:rsidRPr="00267EE8">
        <w:rPr>
          <w:rFonts w:cstheme="minorHAnsi"/>
          <w:szCs w:val="22"/>
        </w:rPr>
        <w:t>during exercise – cuing, voice modulation, stressing goals of exercise, feedback on performance</w:t>
      </w:r>
    </w:p>
    <w:p w14:paraId="19A9D9CE" w14:textId="77777777" w:rsidR="001E57A3" w:rsidRPr="00267EE8" w:rsidRDefault="001E57A3" w:rsidP="00157656">
      <w:pPr>
        <w:spacing w:after="120"/>
        <w:rPr>
          <w:rFonts w:cstheme="minorHAnsi"/>
          <w:b/>
          <w:szCs w:val="22"/>
        </w:rPr>
      </w:pPr>
      <w:r w:rsidRPr="00267EE8">
        <w:rPr>
          <w:rFonts w:cstheme="minorHAnsi"/>
          <w:b/>
          <w:szCs w:val="22"/>
        </w:rPr>
        <w:t>Teaching methods</w:t>
      </w:r>
    </w:p>
    <w:p w14:paraId="24157EC4"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changing teaching positions</w:t>
      </w:r>
    </w:p>
    <w:p w14:paraId="67ACF141"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questioning to check understanding</w:t>
      </w:r>
    </w:p>
    <w:p w14:paraId="70B03276"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allowing client to ask questions</w:t>
      </w:r>
    </w:p>
    <w:p w14:paraId="328CCFA1"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 xml:space="preserve">making </w:t>
      </w:r>
      <w:r w:rsidRPr="0086051E">
        <w:rPr>
          <w:rFonts w:cstheme="minorHAnsi"/>
          <w:szCs w:val="22"/>
        </w:rPr>
        <w:t>adaptation</w:t>
      </w:r>
      <w:r w:rsidRPr="00267EE8">
        <w:rPr>
          <w:rFonts w:cstheme="minorHAnsi"/>
          <w:szCs w:val="22"/>
        </w:rPr>
        <w:t>s and progressions</w:t>
      </w:r>
    </w:p>
    <w:p w14:paraId="5F062994"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 xml:space="preserve">mirroring </w:t>
      </w:r>
    </w:p>
    <w:p w14:paraId="0A7607A8"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teaching points</w:t>
      </w:r>
    </w:p>
    <w:p w14:paraId="6D10794B"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visualisations</w:t>
      </w:r>
    </w:p>
    <w:p w14:paraId="2C0A141B"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imagery</w:t>
      </w:r>
    </w:p>
    <w:p w14:paraId="19B20BFB"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 xml:space="preserve">tactile cues </w:t>
      </w:r>
    </w:p>
    <w:p w14:paraId="5E824A30"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correction/adjustment (hands on correction/guidance)</w:t>
      </w:r>
    </w:p>
    <w:p w14:paraId="47650182"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demonstration</w:t>
      </w:r>
    </w:p>
    <w:p w14:paraId="08F7AB8D"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moving around the room</w:t>
      </w:r>
    </w:p>
    <w:p w14:paraId="207CF31A"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where to position yourself</w:t>
      </w:r>
    </w:p>
    <w:p w14:paraId="7486ECBB"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linking moves</w:t>
      </w:r>
    </w:p>
    <w:p w14:paraId="7734BC4A" w14:textId="77777777" w:rsidR="001E57A3" w:rsidRPr="00267EE8" w:rsidRDefault="001E57A3" w:rsidP="00886E74">
      <w:pPr>
        <w:pStyle w:val="ListParagraph"/>
        <w:numPr>
          <w:ilvl w:val="0"/>
          <w:numId w:val="24"/>
        </w:numPr>
        <w:ind w:left="709"/>
        <w:rPr>
          <w:rFonts w:cstheme="minorHAnsi"/>
          <w:szCs w:val="22"/>
        </w:rPr>
      </w:pPr>
      <w:r w:rsidRPr="00267EE8">
        <w:rPr>
          <w:rFonts w:cstheme="minorHAnsi"/>
          <w:szCs w:val="22"/>
        </w:rPr>
        <w:t>why it’s important to explain the principles as you teach</w:t>
      </w:r>
    </w:p>
    <w:p w14:paraId="3D28548D" w14:textId="77777777" w:rsidR="001E57A3" w:rsidRPr="00267EE8" w:rsidRDefault="001E57A3" w:rsidP="00886E74">
      <w:pPr>
        <w:pStyle w:val="ListParagraph"/>
        <w:numPr>
          <w:ilvl w:val="0"/>
          <w:numId w:val="24"/>
        </w:numPr>
        <w:spacing w:after="120"/>
        <w:ind w:left="709"/>
        <w:rPr>
          <w:rFonts w:cstheme="minorHAnsi"/>
          <w:szCs w:val="22"/>
        </w:rPr>
      </w:pPr>
      <w:r w:rsidRPr="00267EE8">
        <w:rPr>
          <w:rFonts w:cstheme="minorHAnsi"/>
          <w:szCs w:val="22"/>
        </w:rPr>
        <w:t>voice and pitch</w:t>
      </w:r>
    </w:p>
    <w:p w14:paraId="4F406DD4" w14:textId="77777777" w:rsidR="001E57A3" w:rsidRPr="00267EE8" w:rsidRDefault="001E57A3" w:rsidP="00484DB9">
      <w:pPr>
        <w:pStyle w:val="ListParagraph"/>
        <w:numPr>
          <w:ilvl w:val="0"/>
          <w:numId w:val="24"/>
        </w:numPr>
        <w:spacing w:after="120"/>
        <w:ind w:left="709" w:hanging="357"/>
        <w:rPr>
          <w:rFonts w:cstheme="minorHAnsi"/>
          <w:szCs w:val="22"/>
        </w:rPr>
      </w:pPr>
      <w:r w:rsidRPr="00267EE8">
        <w:rPr>
          <w:rFonts w:cstheme="minorHAnsi"/>
          <w:szCs w:val="22"/>
        </w:rPr>
        <w:t>how to try and achieve good posture and precision in the moves</w:t>
      </w:r>
    </w:p>
    <w:p w14:paraId="36F3FD96" w14:textId="1F268448" w:rsidR="001E57A3" w:rsidRPr="00267EE8" w:rsidRDefault="001E57A3" w:rsidP="00157656">
      <w:pPr>
        <w:spacing w:after="120"/>
        <w:rPr>
          <w:rFonts w:cstheme="minorHAnsi"/>
          <w:b/>
          <w:szCs w:val="22"/>
        </w:rPr>
      </w:pPr>
      <w:r w:rsidRPr="00267EE8">
        <w:rPr>
          <w:rFonts w:cstheme="minorHAnsi"/>
          <w:b/>
          <w:szCs w:val="22"/>
        </w:rPr>
        <w:t xml:space="preserve">Adaptations </w:t>
      </w:r>
    </w:p>
    <w:p w14:paraId="4954285A" w14:textId="06A4F8CB" w:rsidR="001E57A3" w:rsidRPr="00267EE8" w:rsidRDefault="00FF3840" w:rsidP="00157656">
      <w:pPr>
        <w:spacing w:after="120"/>
        <w:jc w:val="both"/>
        <w:rPr>
          <w:rFonts w:cstheme="minorHAnsi"/>
          <w:szCs w:val="22"/>
        </w:rPr>
      </w:pPr>
      <w:r w:rsidRPr="00267EE8">
        <w:rPr>
          <w:rFonts w:cstheme="minorHAnsi"/>
          <w:szCs w:val="22"/>
        </w:rPr>
        <w:t>You may need to a</w:t>
      </w:r>
      <w:r w:rsidR="001E57A3" w:rsidRPr="00267EE8">
        <w:rPr>
          <w:rFonts w:cstheme="minorHAnsi"/>
          <w:szCs w:val="22"/>
        </w:rPr>
        <w:t>dapt</w:t>
      </w:r>
      <w:r w:rsidRPr="00267EE8">
        <w:rPr>
          <w:rFonts w:cstheme="minorHAnsi"/>
          <w:szCs w:val="22"/>
        </w:rPr>
        <w:t xml:space="preserve"> </w:t>
      </w:r>
      <w:r w:rsidR="001E57A3" w:rsidRPr="00267EE8">
        <w:rPr>
          <w:rFonts w:cstheme="minorHAnsi"/>
          <w:szCs w:val="22"/>
        </w:rPr>
        <w:t xml:space="preserve">an exercise to support the client in performing </w:t>
      </w:r>
      <w:r w:rsidRPr="00267EE8">
        <w:rPr>
          <w:rFonts w:cstheme="minorHAnsi"/>
          <w:szCs w:val="22"/>
        </w:rPr>
        <w:t>it</w:t>
      </w:r>
      <w:r w:rsidR="001E57A3" w:rsidRPr="00267EE8">
        <w:rPr>
          <w:rFonts w:cstheme="minorHAnsi"/>
          <w:szCs w:val="22"/>
        </w:rPr>
        <w:t xml:space="preserve"> safely and effectively</w:t>
      </w:r>
      <w:r w:rsidRPr="00267EE8">
        <w:rPr>
          <w:rFonts w:cstheme="minorHAnsi"/>
          <w:szCs w:val="22"/>
        </w:rPr>
        <w:t>. Y</w:t>
      </w:r>
      <w:r w:rsidR="001E57A3" w:rsidRPr="00267EE8">
        <w:rPr>
          <w:rFonts w:cstheme="minorHAnsi"/>
          <w:szCs w:val="22"/>
        </w:rPr>
        <w:t>ou may need to adapt the exercise by adding equipment or other support methods</w:t>
      </w:r>
      <w:r w:rsidR="00EC52CF" w:rsidRPr="00267EE8">
        <w:rPr>
          <w:rFonts w:cstheme="minorHAnsi"/>
          <w:szCs w:val="22"/>
        </w:rPr>
        <w:t>.</w:t>
      </w:r>
    </w:p>
    <w:p w14:paraId="4B908F01" w14:textId="77777777" w:rsidR="00550DBE" w:rsidRPr="00267EE8" w:rsidRDefault="00550DBE">
      <w:pPr>
        <w:rPr>
          <w:rFonts w:cstheme="minorHAnsi"/>
          <w:szCs w:val="22"/>
        </w:rPr>
      </w:pPr>
    </w:p>
    <w:sectPr w:rsidR="00550DBE" w:rsidRPr="00267EE8" w:rsidSect="000E7520">
      <w:footerReference w:type="default" r:id="rId20"/>
      <w:pgSz w:w="11906" w:h="16838"/>
      <w:pgMar w:top="1440" w:right="1133" w:bottom="993" w:left="1134" w:header="706"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F28B0" w14:textId="77777777" w:rsidR="00881D84" w:rsidRDefault="00881D84">
      <w:r>
        <w:separator/>
      </w:r>
    </w:p>
  </w:endnote>
  <w:endnote w:type="continuationSeparator" w:id="0">
    <w:p w14:paraId="05DA4ADB" w14:textId="77777777" w:rsidR="00881D84" w:rsidRDefault="00881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35 Light">
    <w:altName w:val="Calibri"/>
    <w:charset w:val="00"/>
    <w:family w:val="swiss"/>
    <w:pitch w:val="variable"/>
    <w:sig w:usb0="800000AF" w:usb1="5000204A" w:usb2="00000000" w:usb3="00000000" w:csb0="0000009B" w:csb1="00000000"/>
  </w:font>
  <w:font w:name="Bahnschrift SemiBold">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60F0E" w14:textId="77777777" w:rsidR="00BB7B07" w:rsidRDefault="00BB7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1308473445"/>
      <w:docPartObj>
        <w:docPartGallery w:val="Page Numbers (Bottom of Page)"/>
        <w:docPartUnique/>
      </w:docPartObj>
    </w:sdtPr>
    <w:sdtEndPr>
      <w:rPr>
        <w:rFonts w:cstheme="minorHAnsi"/>
        <w:color w:val="auto"/>
        <w:sz w:val="20"/>
        <w:szCs w:val="20"/>
      </w:rPr>
    </w:sdtEndPr>
    <w:sdtContent>
      <w:sdt>
        <w:sdtPr>
          <w:rPr>
            <w:color w:val="4B9AD3"/>
          </w:rPr>
          <w:id w:val="1306747254"/>
          <w:docPartObj>
            <w:docPartGallery w:val="Page Numbers (Top of Page)"/>
            <w:docPartUnique/>
          </w:docPartObj>
        </w:sdtPr>
        <w:sdtEndPr>
          <w:rPr>
            <w:rFonts w:cstheme="minorHAnsi"/>
            <w:color w:val="auto"/>
            <w:sz w:val="20"/>
            <w:szCs w:val="20"/>
          </w:rPr>
        </w:sdtEndPr>
        <w:sdtContent>
          <w:p w14:paraId="79DF9499" w14:textId="73096C81" w:rsidR="007F345A" w:rsidRPr="00505522" w:rsidRDefault="007F345A" w:rsidP="00550DBE">
            <w:pPr>
              <w:tabs>
                <w:tab w:val="right" w:pos="9639"/>
              </w:tabs>
              <w:spacing w:after="120"/>
              <w:rPr>
                <w:color w:val="4B9AD3"/>
              </w:rPr>
            </w:pPr>
          </w:p>
          <w:p w14:paraId="79F2F53A" w14:textId="23EA1ED5" w:rsidR="007F345A" w:rsidRPr="00773F5E" w:rsidRDefault="007F345A" w:rsidP="00773F5E">
            <w:pPr>
              <w:pStyle w:val="Footer"/>
              <w:tabs>
                <w:tab w:val="right" w:pos="9638"/>
              </w:tabs>
              <w:rPr>
                <w:rFonts w:cstheme="minorHAnsi"/>
                <w:sz w:val="20"/>
                <w:szCs w:val="20"/>
              </w:rPr>
            </w:pPr>
            <w:r w:rsidRPr="00B0253A">
              <w:rPr>
                <w:rFonts w:cstheme="minorHAnsi"/>
                <w:b/>
                <w:sz w:val="20"/>
                <w:szCs w:val="20"/>
              </w:rPr>
              <w:t>©PD:Approval 20</w:t>
            </w:r>
            <w:r>
              <w:rPr>
                <w:rFonts w:cstheme="minorHAnsi"/>
                <w:b/>
                <w:sz w:val="20"/>
                <w:szCs w:val="20"/>
              </w:rPr>
              <w:t>20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0D4F9" w14:textId="77777777" w:rsidR="00BB7B07" w:rsidRDefault="00BB7B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1319266472"/>
      <w:docPartObj>
        <w:docPartGallery w:val="Page Numbers (Bottom of Page)"/>
        <w:docPartUnique/>
      </w:docPartObj>
    </w:sdtPr>
    <w:sdtEndPr>
      <w:rPr>
        <w:rFonts w:cstheme="minorHAnsi"/>
        <w:color w:val="auto"/>
        <w:sz w:val="20"/>
        <w:szCs w:val="20"/>
      </w:rPr>
    </w:sdtEndPr>
    <w:sdtContent>
      <w:sdt>
        <w:sdtPr>
          <w:rPr>
            <w:color w:val="4B9AD3"/>
          </w:rPr>
          <w:id w:val="1754402428"/>
          <w:docPartObj>
            <w:docPartGallery w:val="Page Numbers (Top of Page)"/>
            <w:docPartUnique/>
          </w:docPartObj>
        </w:sdtPr>
        <w:sdtEndPr>
          <w:rPr>
            <w:rFonts w:cstheme="minorHAnsi"/>
            <w:color w:val="auto"/>
            <w:sz w:val="20"/>
            <w:szCs w:val="20"/>
          </w:rPr>
        </w:sdtEndPr>
        <w:sdtContent>
          <w:p w14:paraId="7BB81472" w14:textId="43C7E824" w:rsidR="007F345A" w:rsidRPr="00505522" w:rsidRDefault="007F345A"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61EC1A9C" w14:textId="482CEFF4" w:rsidR="007F345A" w:rsidRPr="00773F5E" w:rsidRDefault="007F345A" w:rsidP="0030000B">
            <w:pPr>
              <w:pStyle w:val="Footer"/>
              <w:tabs>
                <w:tab w:val="clear" w:pos="9026"/>
                <w:tab w:val="right" w:pos="9498"/>
              </w:tabs>
              <w:rPr>
                <w:rFonts w:cstheme="minorHAnsi"/>
                <w:sz w:val="20"/>
                <w:szCs w:val="20"/>
              </w:rPr>
            </w:pPr>
            <w:r w:rsidRPr="00B0253A">
              <w:rPr>
                <w:rFonts w:cstheme="minorHAnsi"/>
                <w:b/>
                <w:sz w:val="20"/>
                <w:szCs w:val="20"/>
              </w:rPr>
              <w:t>©PD:Approval 20</w:t>
            </w:r>
            <w:r>
              <w:rPr>
                <w:rFonts w:cstheme="minorHAnsi"/>
                <w:b/>
                <w:sz w:val="20"/>
                <w:szCs w:val="20"/>
              </w:rPr>
              <w:t>20</w:t>
            </w:r>
            <w:r w:rsidRPr="00B0253A">
              <w:rPr>
                <w:rFonts w:cstheme="minorHAnsi"/>
                <w:b/>
                <w:sz w:val="20"/>
                <w:szCs w:val="20"/>
              </w:rPr>
              <w:t xml:space="preserve"> </w:t>
            </w:r>
            <w:r>
              <w:rPr>
                <w:rFonts w:cstheme="minorHAnsi"/>
                <w:b/>
                <w:sz w:val="20"/>
                <w:szCs w:val="20"/>
              </w:rPr>
              <w:t xml:space="preserve"> </w:t>
            </w:r>
            <w:r>
              <w:rPr>
                <w:rFonts w:cstheme="minorHAnsi"/>
                <w:sz w:val="20"/>
                <w:szCs w:val="20"/>
              </w:rPr>
              <w:t>SPEF5</w:t>
            </w:r>
            <w:r w:rsidRPr="00B0253A">
              <w:rPr>
                <w:rFonts w:cstheme="minorHAnsi"/>
                <w:sz w:val="20"/>
                <w:szCs w:val="20"/>
              </w:rPr>
              <w:t xml:space="preserve"> </w:t>
            </w:r>
            <w:r>
              <w:rPr>
                <w:rFonts w:cstheme="minorHAnsi"/>
                <w:sz w:val="20"/>
                <w:szCs w:val="20"/>
              </w:rPr>
              <w:t>Youth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Pr="0086051E">
              <w:rPr>
                <w:rFonts w:cstheme="minorHAnsi"/>
                <w:sz w:val="18"/>
                <w:szCs w:val="18"/>
              </w:rPr>
              <w:t>14</w:t>
            </w:r>
            <w:r>
              <w:rPr>
                <w:rFonts w:cstheme="minorHAnsi"/>
                <w:sz w:val="18"/>
                <w:szCs w:val="18"/>
              </w:rPr>
              <w:t>6</w:t>
            </w:r>
            <w:r w:rsidRPr="0086051E">
              <w:rPr>
                <w:rFonts w:cstheme="minorHAnsi"/>
                <w:sz w:val="18"/>
                <w:szCs w:val="18"/>
              </w:rPr>
              <w:t>v1/</w:t>
            </w:r>
            <w:r w:rsidR="00BB7B07">
              <w:rPr>
                <w:rFonts w:cstheme="minorHAnsi"/>
                <w:sz w:val="18"/>
                <w:szCs w:val="18"/>
              </w:rPr>
              <w:t>10</w:t>
            </w:r>
            <w:r w:rsidRPr="0086051E">
              <w:rPr>
                <w:rFonts w:cstheme="minorHAnsi"/>
                <w:sz w:val="18"/>
                <w:szCs w:val="18"/>
              </w:rPr>
              <w:t>20</w:t>
            </w:r>
            <w:r>
              <w:rPr>
                <w:rFonts w:cstheme="minorHAnsi"/>
                <w:sz w:val="20"/>
                <w:szCs w:val="20"/>
              </w:rPr>
              <w:tab/>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267381600"/>
      <w:docPartObj>
        <w:docPartGallery w:val="Page Numbers (Bottom of Page)"/>
        <w:docPartUnique/>
      </w:docPartObj>
    </w:sdtPr>
    <w:sdtEndPr>
      <w:rPr>
        <w:rFonts w:cstheme="minorHAnsi"/>
        <w:color w:val="auto"/>
        <w:sz w:val="20"/>
        <w:szCs w:val="20"/>
      </w:rPr>
    </w:sdtEndPr>
    <w:sdtContent>
      <w:sdt>
        <w:sdtPr>
          <w:rPr>
            <w:color w:val="4B9AD3"/>
          </w:rPr>
          <w:id w:val="-1792656513"/>
          <w:docPartObj>
            <w:docPartGallery w:val="Page Numbers (Top of Page)"/>
            <w:docPartUnique/>
          </w:docPartObj>
        </w:sdtPr>
        <w:sdtEndPr>
          <w:rPr>
            <w:rFonts w:cstheme="minorHAnsi"/>
            <w:color w:val="auto"/>
            <w:sz w:val="20"/>
            <w:szCs w:val="20"/>
          </w:rPr>
        </w:sdtEndPr>
        <w:sdtContent>
          <w:p w14:paraId="5BA0D472" w14:textId="77777777" w:rsidR="007F345A" w:rsidRPr="00505522" w:rsidRDefault="007F345A"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4403114D" w14:textId="6C94FBB6" w:rsidR="007F345A" w:rsidRPr="00773F5E" w:rsidRDefault="007F345A" w:rsidP="00A05E23">
            <w:pPr>
              <w:pStyle w:val="Footer"/>
              <w:tabs>
                <w:tab w:val="clear" w:pos="9026"/>
                <w:tab w:val="right" w:pos="9639"/>
              </w:tabs>
              <w:rPr>
                <w:rFonts w:cstheme="minorHAnsi"/>
                <w:sz w:val="20"/>
                <w:szCs w:val="20"/>
              </w:rPr>
            </w:pPr>
            <w:r w:rsidRPr="00B0253A">
              <w:rPr>
                <w:rFonts w:cstheme="minorHAnsi"/>
                <w:b/>
                <w:sz w:val="20"/>
                <w:szCs w:val="20"/>
              </w:rPr>
              <w:t>©PD:Approval 20</w:t>
            </w:r>
            <w:r>
              <w:rPr>
                <w:rFonts w:cstheme="minorHAnsi"/>
                <w:b/>
                <w:sz w:val="20"/>
                <w:szCs w:val="20"/>
              </w:rPr>
              <w:t>20</w:t>
            </w:r>
            <w:r w:rsidRPr="00B0253A">
              <w:rPr>
                <w:rFonts w:cstheme="minorHAnsi"/>
                <w:b/>
                <w:sz w:val="20"/>
                <w:szCs w:val="20"/>
              </w:rPr>
              <w:t xml:space="preserve"> </w:t>
            </w:r>
            <w:r>
              <w:rPr>
                <w:rFonts w:cstheme="minorHAnsi"/>
                <w:b/>
                <w:sz w:val="20"/>
                <w:szCs w:val="20"/>
              </w:rPr>
              <w:t xml:space="preserve"> </w:t>
            </w:r>
            <w:r>
              <w:rPr>
                <w:rFonts w:cstheme="minorHAnsi"/>
                <w:sz w:val="20"/>
                <w:szCs w:val="20"/>
              </w:rPr>
              <w:t>SPEF5</w:t>
            </w:r>
            <w:r w:rsidRPr="00B0253A">
              <w:rPr>
                <w:rFonts w:cstheme="minorHAnsi"/>
                <w:sz w:val="20"/>
                <w:szCs w:val="20"/>
              </w:rPr>
              <w:t xml:space="preserve"> </w:t>
            </w:r>
            <w:r>
              <w:rPr>
                <w:rFonts w:cstheme="minorHAnsi"/>
                <w:sz w:val="20"/>
                <w:szCs w:val="20"/>
              </w:rPr>
              <w:t>Youth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Pr="00A05E23">
              <w:rPr>
                <w:rFonts w:cstheme="minorHAnsi"/>
                <w:sz w:val="18"/>
                <w:szCs w:val="18"/>
              </w:rPr>
              <w:t>14</w:t>
            </w:r>
            <w:r>
              <w:rPr>
                <w:rFonts w:cstheme="minorHAnsi"/>
                <w:sz w:val="18"/>
                <w:szCs w:val="18"/>
              </w:rPr>
              <w:t>6</w:t>
            </w:r>
            <w:r w:rsidRPr="00A05E23">
              <w:rPr>
                <w:rFonts w:cstheme="minorHAnsi"/>
                <w:sz w:val="18"/>
                <w:szCs w:val="18"/>
              </w:rPr>
              <w:t>v1/</w:t>
            </w:r>
            <w:r w:rsidR="00BB7B07">
              <w:rPr>
                <w:rFonts w:cstheme="minorHAnsi"/>
                <w:sz w:val="18"/>
                <w:szCs w:val="18"/>
              </w:rPr>
              <w:t>10</w:t>
            </w:r>
            <w:r w:rsidRPr="00A05E23">
              <w:rPr>
                <w:rFonts w:cstheme="minorHAnsi"/>
                <w:sz w:val="18"/>
                <w:szCs w:val="18"/>
              </w:rPr>
              <w:t>20</w:t>
            </w:r>
            <w:r>
              <w:rPr>
                <w:rFonts w:cstheme="minorHAnsi"/>
                <w:sz w:val="20"/>
                <w:szCs w:val="20"/>
              </w:rPr>
              <w:tab/>
            </w:r>
            <w:r w:rsidRPr="00B0253A">
              <w:rPr>
                <w:rFonts w:cstheme="minorHAnsi"/>
                <w:b/>
                <w:bCs/>
                <w:sz w:val="20"/>
                <w:szCs w:val="20"/>
              </w:rPr>
              <w:fldChar w:fldCharType="begin"/>
            </w:r>
            <w:r w:rsidRPr="00B0253A">
              <w:rPr>
                <w:rFonts w:cstheme="minorHAnsi"/>
                <w:b/>
                <w:bCs/>
                <w:sz w:val="20"/>
                <w:szCs w:val="20"/>
              </w:rPr>
              <w:instrText xml:space="preserve"> PAGE </w:instrText>
            </w:r>
            <w:r w:rsidRPr="00B0253A">
              <w:rPr>
                <w:rFonts w:cstheme="minorHAnsi"/>
                <w:b/>
                <w:bCs/>
                <w:sz w:val="20"/>
                <w:szCs w:val="20"/>
              </w:rPr>
              <w:fldChar w:fldCharType="separate"/>
            </w:r>
            <w:r w:rsidRPr="00B0253A">
              <w:rPr>
                <w:rFonts w:cstheme="minorHAnsi"/>
                <w:b/>
                <w:bCs/>
                <w:sz w:val="20"/>
                <w:szCs w:val="20"/>
              </w:rPr>
              <w:t>3</w:t>
            </w:r>
            <w:r w:rsidRPr="00B0253A">
              <w:rPr>
                <w:rFonts w:cstheme="minorHAnsi"/>
                <w:b/>
                <w:bCs/>
                <w:sz w:val="20"/>
                <w:szCs w:val="20"/>
              </w:rPr>
              <w:fldChar w:fldCharType="end"/>
            </w:r>
            <w:r w:rsidRPr="00B0253A">
              <w:rPr>
                <w:rFonts w:cstheme="minorHAnsi"/>
                <w:sz w:val="20"/>
                <w:szCs w:val="20"/>
              </w:rPr>
              <w:t>:</w:t>
            </w:r>
            <w:r w:rsidRPr="00B0253A">
              <w:rPr>
                <w:rFonts w:cstheme="minorHAnsi"/>
                <w:b/>
                <w:bCs/>
                <w:sz w:val="20"/>
                <w:szCs w:val="20"/>
              </w:rPr>
              <w:fldChar w:fldCharType="begin"/>
            </w:r>
            <w:r w:rsidRPr="00B0253A">
              <w:rPr>
                <w:rFonts w:cstheme="minorHAnsi"/>
                <w:b/>
                <w:bCs/>
                <w:sz w:val="20"/>
                <w:szCs w:val="20"/>
              </w:rPr>
              <w:instrText xml:space="preserve"> NUMPAGES  </w:instrText>
            </w:r>
            <w:r w:rsidRPr="00B0253A">
              <w:rPr>
                <w:rFonts w:cstheme="minorHAnsi"/>
                <w:b/>
                <w:bCs/>
                <w:sz w:val="20"/>
                <w:szCs w:val="20"/>
              </w:rPr>
              <w:fldChar w:fldCharType="separate"/>
            </w:r>
            <w:r w:rsidRPr="00B0253A">
              <w:rPr>
                <w:rFonts w:cstheme="minorHAnsi"/>
                <w:b/>
                <w:bCs/>
                <w:sz w:val="20"/>
                <w:szCs w:val="20"/>
              </w:rPr>
              <w:t>53</w:t>
            </w:r>
            <w:r w:rsidRPr="00B0253A">
              <w:rPr>
                <w:rFonts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92E53" w14:textId="77777777" w:rsidR="00881D84" w:rsidRDefault="00881D84">
      <w:r>
        <w:separator/>
      </w:r>
    </w:p>
  </w:footnote>
  <w:footnote w:type="continuationSeparator" w:id="0">
    <w:p w14:paraId="6B89A802" w14:textId="77777777" w:rsidR="00881D84" w:rsidRDefault="00881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B292F" w14:textId="77777777" w:rsidR="00BB7B07" w:rsidRDefault="00BB7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E1DD0" w14:textId="3E7D533E" w:rsidR="007F345A" w:rsidRPr="00E0598A" w:rsidRDefault="007F345A" w:rsidP="00550DBE">
    <w:pPr>
      <w:pStyle w:val="Header"/>
      <w:rPr>
        <w:b/>
        <w:color w:val="4B98D3"/>
        <w:sz w:val="28"/>
        <w:szCs w:val="28"/>
      </w:rPr>
    </w:pPr>
    <w:bookmarkStart w:id="0" w:name="_Hlk10210535"/>
    <w:bookmarkStart w:id="1" w:name="_Hlk10210536"/>
    <w:r>
      <w:rPr>
        <w:b/>
        <w:noProof/>
        <w:color w:val="4B98D3"/>
        <w:sz w:val="28"/>
        <w:szCs w:val="28"/>
      </w:rPr>
      <w:drawing>
        <wp:anchor distT="0" distB="0" distL="114300" distR="114300" simplePos="0" relativeHeight="251662336" behindDoc="0" locked="0" layoutInCell="1" allowOverlap="1" wp14:anchorId="68EF4C2F" wp14:editId="39BE1BF0">
          <wp:simplePos x="0" y="0"/>
          <wp:positionH relativeFrom="column">
            <wp:posOffset>294640</wp:posOffset>
          </wp:positionH>
          <wp:positionV relativeFrom="paragraph">
            <wp:posOffset>176530</wp:posOffset>
          </wp:positionV>
          <wp:extent cx="2409190" cy="765810"/>
          <wp:effectExtent l="0" t="0" r="0"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A_Blue-03 - Copy.png"/>
                  <pic:cNvPicPr/>
                </pic:nvPicPr>
                <pic:blipFill>
                  <a:blip r:embed="rId1">
                    <a:extLst>
                      <a:ext uri="{28A0092B-C50C-407E-A947-70E740481C1C}">
                        <a14:useLocalDpi xmlns:a14="http://schemas.microsoft.com/office/drawing/2010/main" val="0"/>
                      </a:ext>
                    </a:extLst>
                  </a:blip>
                  <a:stretch>
                    <a:fillRect/>
                  </a:stretch>
                </pic:blipFill>
                <pic:spPr>
                  <a:xfrm>
                    <a:off x="0" y="0"/>
                    <a:ext cx="2409190" cy="7658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D39E5A2" w14:textId="2D3BF970" w:rsidR="007F345A" w:rsidRDefault="007F345A" w:rsidP="00163D04">
    <w:pPr>
      <w:pStyle w:val="Header"/>
      <w:jc w:val="right"/>
    </w:pPr>
  </w:p>
  <w:p w14:paraId="212B3DFD" w14:textId="77777777" w:rsidR="007F345A" w:rsidRDefault="007F34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3219C" w14:textId="77777777" w:rsidR="00BB7B07" w:rsidRDefault="00BB7B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8AE5" w14:textId="75A57272" w:rsidR="007F345A" w:rsidRDefault="007F345A">
    <w:pPr>
      <w:pStyle w:val="Header"/>
    </w:pPr>
  </w:p>
  <w:p w14:paraId="3BE6AD85" w14:textId="518C8BD9" w:rsidR="007F345A" w:rsidRPr="00EE5339" w:rsidRDefault="007F345A" w:rsidP="005437D1">
    <w:pPr>
      <w:pStyle w:val="Header"/>
      <w:jc w:val="right"/>
      <w:rPr>
        <w:rFonts w:ascii="Bahnschrift SemiBold" w:hAnsi="Bahnschrift SemiBold"/>
        <w:i/>
        <w:sz w:val="32"/>
        <w:szCs w:val="32"/>
      </w:rPr>
    </w:pPr>
    <w:r w:rsidRPr="005437D1">
      <w:rPr>
        <w:rFonts w:ascii="Bahnschrift SemiBold" w:hAnsi="Bahnschrift SemiBold"/>
        <w:b/>
        <w:i/>
        <w:color w:val="4B98D3"/>
        <w:sz w:val="32"/>
        <w:szCs w:val="32"/>
      </w:rPr>
      <w:t xml:space="preserve"> </w:t>
    </w:r>
  </w:p>
  <w:p w14:paraId="5CE266F4" w14:textId="68E9AFC0" w:rsidR="007F345A" w:rsidRDefault="007F345A">
    <w:r>
      <w:rPr>
        <w:b/>
        <w:noProof/>
        <w:color w:val="4B98D3"/>
        <w:sz w:val="28"/>
        <w:szCs w:val="28"/>
      </w:rPr>
      <mc:AlternateContent>
        <mc:Choice Requires="wps">
          <w:drawing>
            <wp:anchor distT="0" distB="0" distL="114300" distR="114300" simplePos="0" relativeHeight="251661312" behindDoc="0" locked="0" layoutInCell="1" allowOverlap="1" wp14:anchorId="749490D4" wp14:editId="7DD2B38C">
              <wp:simplePos x="0" y="0"/>
              <wp:positionH relativeFrom="column">
                <wp:posOffset>3810</wp:posOffset>
              </wp:positionH>
              <wp:positionV relativeFrom="paragraph">
                <wp:posOffset>82550</wp:posOffset>
              </wp:positionV>
              <wp:extent cx="611505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611505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BF1D17" id="Straight Connector 2"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5pt" to="48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" strokecolor="#4b98d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FE02B9C"/>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19D1747"/>
    <w:multiLevelType w:val="hybridMultilevel"/>
    <w:tmpl w:val="7AD6070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A7C9A"/>
    <w:multiLevelType w:val="hybridMultilevel"/>
    <w:tmpl w:val="0C60FB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84B01"/>
    <w:multiLevelType w:val="hybridMultilevel"/>
    <w:tmpl w:val="4A9CCBF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831CD"/>
    <w:multiLevelType w:val="hybridMultilevel"/>
    <w:tmpl w:val="7E6C5EB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C53F6"/>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 w15:restartNumberingAfterBreak="0">
    <w:nsid w:val="0C1124DF"/>
    <w:multiLevelType w:val="hybridMultilevel"/>
    <w:tmpl w:val="909E66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0F1C6B"/>
    <w:multiLevelType w:val="hybridMultilevel"/>
    <w:tmpl w:val="F8B2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92552F"/>
    <w:multiLevelType w:val="hybridMultilevel"/>
    <w:tmpl w:val="42A4FF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C6A03"/>
    <w:multiLevelType w:val="hybridMultilevel"/>
    <w:tmpl w:val="E2383CEA"/>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F82452"/>
    <w:multiLevelType w:val="hybridMultilevel"/>
    <w:tmpl w:val="134CCC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51BA7"/>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0571AF"/>
    <w:multiLevelType w:val="hybridMultilevel"/>
    <w:tmpl w:val="4C12D4C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0D40D7"/>
    <w:multiLevelType w:val="hybridMultilevel"/>
    <w:tmpl w:val="53986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F5915"/>
    <w:multiLevelType w:val="hybridMultilevel"/>
    <w:tmpl w:val="8280E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5D6135"/>
    <w:multiLevelType w:val="hybridMultilevel"/>
    <w:tmpl w:val="EA6E3C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8A30D0"/>
    <w:multiLevelType w:val="hybridMultilevel"/>
    <w:tmpl w:val="3634B6EE"/>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A06709"/>
    <w:multiLevelType w:val="hybridMultilevel"/>
    <w:tmpl w:val="44CE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FA745E"/>
    <w:multiLevelType w:val="hybridMultilevel"/>
    <w:tmpl w:val="0112845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6E0202"/>
    <w:multiLevelType w:val="hybridMultilevel"/>
    <w:tmpl w:val="5762C1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E4175A"/>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4D5D1D"/>
    <w:multiLevelType w:val="hybridMultilevel"/>
    <w:tmpl w:val="0BDC504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5611DE"/>
    <w:multiLevelType w:val="hybridMultilevel"/>
    <w:tmpl w:val="3B06DBF4"/>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AF02966"/>
    <w:multiLevelType w:val="hybridMultilevel"/>
    <w:tmpl w:val="E474B8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301577"/>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77708D"/>
    <w:multiLevelType w:val="hybridMultilevel"/>
    <w:tmpl w:val="3F3EAF1E"/>
    <w:lvl w:ilvl="0" w:tplc="04090001">
      <w:start w:val="1"/>
      <w:numFmt w:val="bullet"/>
      <w:lvlText w:val=""/>
      <w:lvlJc w:val="left"/>
      <w:pPr>
        <w:ind w:left="720" w:hanging="360"/>
      </w:pPr>
      <w:rPr>
        <w:rFonts w:ascii="Symbol" w:hAnsi="Symbol" w:hint="default"/>
      </w:rPr>
    </w:lvl>
    <w:lvl w:ilvl="1" w:tplc="3AA0725A">
      <w:start w:val="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233D78"/>
    <w:multiLevelType w:val="hybridMultilevel"/>
    <w:tmpl w:val="449C99A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B34986"/>
    <w:multiLevelType w:val="hybridMultilevel"/>
    <w:tmpl w:val="DD581A42"/>
    <w:lvl w:ilvl="0" w:tplc="621A0132">
      <w:start w:val="7"/>
      <w:numFmt w:val="decimal"/>
      <w:lvlText w:val="P%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04C3E0C"/>
    <w:multiLevelType w:val="hybridMultilevel"/>
    <w:tmpl w:val="0E5AF562"/>
    <w:lvl w:ilvl="0" w:tplc="04090001">
      <w:start w:val="1"/>
      <w:numFmt w:val="bullet"/>
      <w:lvlText w:val=""/>
      <w:lvlJc w:val="left"/>
      <w:pPr>
        <w:ind w:left="720" w:hanging="360"/>
      </w:pPr>
      <w:rPr>
        <w:rFonts w:ascii="Symbol" w:hAnsi="Symbol" w:hint="default"/>
      </w:rPr>
    </w:lvl>
    <w:lvl w:ilvl="1" w:tplc="3AA0725A">
      <w:start w:val="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8062C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0" w15:restartNumberingAfterBreak="0">
    <w:nsid w:val="23E23EF5"/>
    <w:multiLevelType w:val="hybridMultilevel"/>
    <w:tmpl w:val="F80A1856"/>
    <w:lvl w:ilvl="0" w:tplc="62B428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103B10"/>
    <w:multiLevelType w:val="hybridMultilevel"/>
    <w:tmpl w:val="2190F740"/>
    <w:lvl w:ilvl="0" w:tplc="1C100F0C">
      <w:start w:val="3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B276CA"/>
    <w:multiLevelType w:val="hybridMultilevel"/>
    <w:tmpl w:val="F5A07FB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2249F8"/>
    <w:multiLevelType w:val="hybridMultilevel"/>
    <w:tmpl w:val="FD32353C"/>
    <w:lvl w:ilvl="0" w:tplc="08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4" w15:restartNumberingAfterBreak="0">
    <w:nsid w:val="282671C4"/>
    <w:multiLevelType w:val="hybridMultilevel"/>
    <w:tmpl w:val="490E1792"/>
    <w:lvl w:ilvl="0" w:tplc="0680D6C2">
      <w:start w:val="1"/>
      <w:numFmt w:val="decimal"/>
      <w:lvlText w:val="K%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9264EEC"/>
    <w:multiLevelType w:val="hybridMultilevel"/>
    <w:tmpl w:val="EB3AA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2939177F"/>
    <w:multiLevelType w:val="hybridMultilevel"/>
    <w:tmpl w:val="4DDE8B72"/>
    <w:lvl w:ilvl="0" w:tplc="2C123208">
      <w:start w:val="1"/>
      <w:numFmt w:val="decimal"/>
      <w:lvlText w:val="%1."/>
      <w:lvlJc w:val="left"/>
      <w:pPr>
        <w:ind w:left="245" w:hanging="360"/>
      </w:pPr>
      <w:rPr>
        <w:rFonts w:hint="default"/>
        <w:b w:val="0"/>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37" w15:restartNumberingAfterBreak="0">
    <w:nsid w:val="2D9737B3"/>
    <w:multiLevelType w:val="hybridMultilevel"/>
    <w:tmpl w:val="F5A8E0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062405"/>
    <w:multiLevelType w:val="hybridMultilevel"/>
    <w:tmpl w:val="A8E84F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A6138A"/>
    <w:multiLevelType w:val="hybridMultilevel"/>
    <w:tmpl w:val="9F36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146B7B"/>
    <w:multiLevelType w:val="hybridMultilevel"/>
    <w:tmpl w:val="492689D2"/>
    <w:lvl w:ilvl="0" w:tplc="8EBC2A76">
      <w:start w:val="1"/>
      <w:numFmt w:val="bullet"/>
      <w:lvlText w:val=""/>
      <w:lvlJc w:val="left"/>
      <w:pPr>
        <w:ind w:left="720" w:hanging="360"/>
      </w:pPr>
      <w:rPr>
        <w:rFonts w:ascii="Symbol" w:hAnsi="Symbol" w:hint="default"/>
        <w:u w:color="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6103E6E"/>
    <w:multiLevelType w:val="hybridMultilevel"/>
    <w:tmpl w:val="629A2B88"/>
    <w:lvl w:ilvl="0" w:tplc="04090001">
      <w:start w:val="1"/>
      <w:numFmt w:val="bullet"/>
      <w:lvlText w:val=""/>
      <w:lvlJc w:val="left"/>
      <w:pPr>
        <w:ind w:left="720" w:hanging="360"/>
      </w:pPr>
      <w:rPr>
        <w:rFonts w:ascii="Symbol" w:hAnsi="Symbol" w:hint="default"/>
      </w:rPr>
    </w:lvl>
    <w:lvl w:ilvl="1" w:tplc="3AA0725A">
      <w:start w:val="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2E31B1"/>
    <w:multiLevelType w:val="hybridMultilevel"/>
    <w:tmpl w:val="09C4E9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E87887"/>
    <w:multiLevelType w:val="hybridMultilevel"/>
    <w:tmpl w:val="32B6C0E2"/>
    <w:lvl w:ilvl="0" w:tplc="04090001">
      <w:start w:val="1"/>
      <w:numFmt w:val="bullet"/>
      <w:lvlText w:val=""/>
      <w:lvlJc w:val="left"/>
      <w:pPr>
        <w:ind w:left="720" w:hanging="360"/>
      </w:pPr>
      <w:rPr>
        <w:rFonts w:ascii="Symbol" w:hAnsi="Symbol" w:hint="default"/>
      </w:rPr>
    </w:lvl>
    <w:lvl w:ilvl="1" w:tplc="3AA0725A">
      <w:start w:val="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10087A"/>
    <w:multiLevelType w:val="hybridMultilevel"/>
    <w:tmpl w:val="3634B6EE"/>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7E7B2F"/>
    <w:multiLevelType w:val="hybridMultilevel"/>
    <w:tmpl w:val="0DD4C548"/>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633DA6"/>
    <w:multiLevelType w:val="hybridMultilevel"/>
    <w:tmpl w:val="7C5E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3B0CD7"/>
    <w:multiLevelType w:val="hybridMultilevel"/>
    <w:tmpl w:val="7F764E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4F4F8C"/>
    <w:multiLevelType w:val="hybridMultilevel"/>
    <w:tmpl w:val="DA325DB6"/>
    <w:lvl w:ilvl="0" w:tplc="04090001">
      <w:start w:val="1"/>
      <w:numFmt w:val="bullet"/>
      <w:lvlText w:val=""/>
      <w:lvlJc w:val="left"/>
      <w:pPr>
        <w:ind w:left="720" w:hanging="360"/>
      </w:pPr>
      <w:rPr>
        <w:rFonts w:ascii="Symbol" w:hAnsi="Symbol" w:hint="default"/>
      </w:rPr>
    </w:lvl>
    <w:lvl w:ilvl="1" w:tplc="3AA0725A">
      <w:start w:val="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7F6011"/>
    <w:multiLevelType w:val="hybridMultilevel"/>
    <w:tmpl w:val="91085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DD4297D"/>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0625DC"/>
    <w:multiLevelType w:val="hybridMultilevel"/>
    <w:tmpl w:val="95FEBA5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5F0E8D"/>
    <w:multiLevelType w:val="hybridMultilevel"/>
    <w:tmpl w:val="EE2A7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EE46E11"/>
    <w:multiLevelType w:val="hybridMultilevel"/>
    <w:tmpl w:val="97CA84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1C56E67"/>
    <w:multiLevelType w:val="hybridMultilevel"/>
    <w:tmpl w:val="6846D82C"/>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FA4C68"/>
    <w:multiLevelType w:val="hybridMultilevel"/>
    <w:tmpl w:val="0BDC504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0577C2"/>
    <w:multiLevelType w:val="hybridMultilevel"/>
    <w:tmpl w:val="69F0B462"/>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2BC6636"/>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622F1F"/>
    <w:multiLevelType w:val="hybridMultilevel"/>
    <w:tmpl w:val="EEDA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6D3402"/>
    <w:multiLevelType w:val="hybridMultilevel"/>
    <w:tmpl w:val="E640BE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AD5215"/>
    <w:multiLevelType w:val="hybridMultilevel"/>
    <w:tmpl w:val="9BFEDB80"/>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020382"/>
    <w:multiLevelType w:val="hybridMultilevel"/>
    <w:tmpl w:val="750266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470D08D2"/>
    <w:multiLevelType w:val="hybridMultilevel"/>
    <w:tmpl w:val="11A8ADF0"/>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CE52AA"/>
    <w:multiLevelType w:val="hybridMultilevel"/>
    <w:tmpl w:val="FF342AEC"/>
    <w:lvl w:ilvl="0" w:tplc="08090001">
      <w:start w:val="1"/>
      <w:numFmt w:val="bullet"/>
      <w:lvlText w:val=""/>
      <w:lvlJc w:val="left"/>
      <w:pPr>
        <w:ind w:left="1182" w:hanging="360"/>
      </w:pPr>
      <w:rPr>
        <w:rFonts w:ascii="Symbol" w:hAnsi="Symbol" w:hint="default"/>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64" w15:restartNumberingAfterBreak="0">
    <w:nsid w:val="48D006DE"/>
    <w:multiLevelType w:val="hybridMultilevel"/>
    <w:tmpl w:val="5D7C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B9F5957"/>
    <w:multiLevelType w:val="hybridMultilevel"/>
    <w:tmpl w:val="614C3EE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0F2846"/>
    <w:multiLevelType w:val="hybridMultilevel"/>
    <w:tmpl w:val="856C24D6"/>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867A87"/>
    <w:multiLevelType w:val="hybridMultilevel"/>
    <w:tmpl w:val="E45888A2"/>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C8E339A"/>
    <w:multiLevelType w:val="hybridMultilevel"/>
    <w:tmpl w:val="AC34B848"/>
    <w:lvl w:ilvl="0" w:tplc="1C100F0C">
      <w:start w:val="36"/>
      <w:numFmt w:val="bullet"/>
      <w:lvlText w:val="•"/>
      <w:lvlJc w:val="left"/>
      <w:pPr>
        <w:ind w:left="1080" w:hanging="360"/>
      </w:pPr>
      <w:rPr>
        <w:rFonts w:ascii="Calibri" w:eastAsiaTheme="minorHAns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E8632A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0" w15:restartNumberingAfterBreak="0">
    <w:nsid w:val="50ED477B"/>
    <w:multiLevelType w:val="hybridMultilevel"/>
    <w:tmpl w:val="ABD2022E"/>
    <w:lvl w:ilvl="0" w:tplc="0680D6C2">
      <w:start w:val="1"/>
      <w:numFmt w:val="decimal"/>
      <w:lvlText w:val="K%1."/>
      <w:lvlJc w:val="left"/>
      <w:pPr>
        <w:ind w:left="720" w:hanging="360"/>
      </w:pPr>
      <w:rPr>
        <w:rFonts w:hint="default"/>
      </w:rPr>
    </w:lvl>
    <w:lvl w:ilvl="1" w:tplc="3AA0725A">
      <w:start w:val="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1D64DF7"/>
    <w:multiLevelType w:val="hybridMultilevel"/>
    <w:tmpl w:val="76C61F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3285E0E"/>
    <w:multiLevelType w:val="hybridMultilevel"/>
    <w:tmpl w:val="0AE20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5A27067"/>
    <w:multiLevelType w:val="hybridMultilevel"/>
    <w:tmpl w:val="C034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69480E"/>
    <w:multiLevelType w:val="hybridMultilevel"/>
    <w:tmpl w:val="E7DE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146FB2"/>
    <w:multiLevelType w:val="hybridMultilevel"/>
    <w:tmpl w:val="81E0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715060C"/>
    <w:multiLevelType w:val="hybridMultilevel"/>
    <w:tmpl w:val="40F21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7B3287D"/>
    <w:multiLevelType w:val="hybridMultilevel"/>
    <w:tmpl w:val="02467CD4"/>
    <w:lvl w:ilvl="0" w:tplc="FFFFFFFF">
      <w:start w:val="1"/>
      <w:numFmt w:val="bullet"/>
      <w:pStyle w:val="Knowledg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9AA0BD9"/>
    <w:multiLevelType w:val="hybridMultilevel"/>
    <w:tmpl w:val="8D600B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F840FA"/>
    <w:multiLevelType w:val="hybridMultilevel"/>
    <w:tmpl w:val="D34467E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AA94A14"/>
    <w:multiLevelType w:val="hybridMultilevel"/>
    <w:tmpl w:val="57607CBC"/>
    <w:lvl w:ilvl="0" w:tplc="62B428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AB521CA"/>
    <w:multiLevelType w:val="hybridMultilevel"/>
    <w:tmpl w:val="0804DC2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C617D5"/>
    <w:multiLevelType w:val="hybridMultilevel"/>
    <w:tmpl w:val="F2FAFF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6A371C"/>
    <w:multiLevelType w:val="hybridMultilevel"/>
    <w:tmpl w:val="0E089ED6"/>
    <w:lvl w:ilvl="0" w:tplc="0202478A">
      <w:start w:val="1"/>
      <w:numFmt w:val="decimal"/>
      <w:lvlText w:val="P%1."/>
      <w:lvlJc w:val="left"/>
      <w:pPr>
        <w:ind w:left="720" w:hanging="360"/>
      </w:pPr>
      <w:rPr>
        <w:rFonts w:asciiTheme="minorHAnsi" w:hAnsiTheme="minorHAnsi" w:cs="Calibri (Bod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D0421A3"/>
    <w:multiLevelType w:val="hybridMultilevel"/>
    <w:tmpl w:val="4FF870B8"/>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5104A6"/>
    <w:multiLevelType w:val="hybridMultilevel"/>
    <w:tmpl w:val="E5FC6F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E616959"/>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0572A54"/>
    <w:multiLevelType w:val="hybridMultilevel"/>
    <w:tmpl w:val="B7A4B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06C58B7"/>
    <w:multiLevelType w:val="hybridMultilevel"/>
    <w:tmpl w:val="531602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138769E"/>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0" w15:restartNumberingAfterBreak="0">
    <w:nsid w:val="646826B8"/>
    <w:multiLevelType w:val="hybridMultilevel"/>
    <w:tmpl w:val="51E63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271473"/>
    <w:multiLevelType w:val="hybridMultilevel"/>
    <w:tmpl w:val="88E65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8252125"/>
    <w:multiLevelType w:val="multilevel"/>
    <w:tmpl w:val="7D2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8960CB5"/>
    <w:multiLevelType w:val="hybridMultilevel"/>
    <w:tmpl w:val="73ACF3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4E25B6"/>
    <w:multiLevelType w:val="hybridMultilevel"/>
    <w:tmpl w:val="25E676B4"/>
    <w:lvl w:ilvl="0" w:tplc="7F14C59E">
      <w:start w:val="1"/>
      <w:numFmt w:val="decimal"/>
      <w:lvlText w:val="P%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A771962"/>
    <w:multiLevelType w:val="hybridMultilevel"/>
    <w:tmpl w:val="F656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A883F83"/>
    <w:multiLevelType w:val="hybridMultilevel"/>
    <w:tmpl w:val="6C78B074"/>
    <w:lvl w:ilvl="0" w:tplc="62B428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AFD2776"/>
    <w:multiLevelType w:val="hybridMultilevel"/>
    <w:tmpl w:val="1228059A"/>
    <w:lvl w:ilvl="0" w:tplc="04090001">
      <w:start w:val="1"/>
      <w:numFmt w:val="bullet"/>
      <w:lvlText w:val=""/>
      <w:lvlJc w:val="left"/>
      <w:pPr>
        <w:ind w:left="720" w:hanging="360"/>
      </w:pPr>
      <w:rPr>
        <w:rFonts w:ascii="Symbol" w:hAnsi="Symbol" w:hint="default"/>
      </w:rPr>
    </w:lvl>
    <w:lvl w:ilvl="1" w:tplc="3AA0725A">
      <w:start w:val="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D412019"/>
    <w:multiLevelType w:val="hybridMultilevel"/>
    <w:tmpl w:val="2608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5D65DC"/>
    <w:multiLevelType w:val="hybridMultilevel"/>
    <w:tmpl w:val="F7A6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F7E780D"/>
    <w:multiLevelType w:val="hybridMultilevel"/>
    <w:tmpl w:val="D72EA2EA"/>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01" w15:restartNumberingAfterBreak="0">
    <w:nsid w:val="70A24951"/>
    <w:multiLevelType w:val="hybridMultilevel"/>
    <w:tmpl w:val="E236C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15:restartNumberingAfterBreak="0">
    <w:nsid w:val="71004FE2"/>
    <w:multiLevelType w:val="hybridMultilevel"/>
    <w:tmpl w:val="F08AA316"/>
    <w:lvl w:ilvl="0" w:tplc="0680D6C2">
      <w:start w:val="1"/>
      <w:numFmt w:val="decimal"/>
      <w:lvlText w:val="K%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2811127"/>
    <w:multiLevelType w:val="hybridMultilevel"/>
    <w:tmpl w:val="4E1632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3393571"/>
    <w:multiLevelType w:val="hybridMultilevel"/>
    <w:tmpl w:val="CFF457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010F41"/>
    <w:multiLevelType w:val="hybridMultilevel"/>
    <w:tmpl w:val="BC3E4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507260"/>
    <w:multiLevelType w:val="hybridMultilevel"/>
    <w:tmpl w:val="BC3E4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9172C4C"/>
    <w:multiLevelType w:val="multilevel"/>
    <w:tmpl w:val="54E8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C6E6CBD"/>
    <w:multiLevelType w:val="hybridMultilevel"/>
    <w:tmpl w:val="6BC85FF4"/>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9452DE"/>
    <w:multiLevelType w:val="hybridMultilevel"/>
    <w:tmpl w:val="AAE229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EDA4749"/>
    <w:multiLevelType w:val="multilevel"/>
    <w:tmpl w:val="FC7E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6"/>
  </w:num>
  <w:num w:numId="2">
    <w:abstractNumId w:val="0"/>
  </w:num>
  <w:num w:numId="3">
    <w:abstractNumId w:val="77"/>
  </w:num>
  <w:num w:numId="4">
    <w:abstractNumId w:val="55"/>
  </w:num>
  <w:num w:numId="5">
    <w:abstractNumId w:val="17"/>
  </w:num>
  <w:num w:numId="6">
    <w:abstractNumId w:val="105"/>
  </w:num>
  <w:num w:numId="7">
    <w:abstractNumId w:val="107"/>
  </w:num>
  <w:num w:numId="8">
    <w:abstractNumId w:val="110"/>
  </w:num>
  <w:num w:numId="9">
    <w:abstractNumId w:val="67"/>
  </w:num>
  <w:num w:numId="10">
    <w:abstractNumId w:val="20"/>
  </w:num>
  <w:num w:numId="11">
    <w:abstractNumId w:val="11"/>
  </w:num>
  <w:num w:numId="12">
    <w:abstractNumId w:val="57"/>
  </w:num>
  <w:num w:numId="13">
    <w:abstractNumId w:val="13"/>
  </w:num>
  <w:num w:numId="14">
    <w:abstractNumId w:val="49"/>
  </w:num>
  <w:num w:numId="15">
    <w:abstractNumId w:val="89"/>
  </w:num>
  <w:num w:numId="16">
    <w:abstractNumId w:val="69"/>
  </w:num>
  <w:num w:numId="17">
    <w:abstractNumId w:val="5"/>
  </w:num>
  <w:num w:numId="18">
    <w:abstractNumId w:val="29"/>
  </w:num>
  <w:num w:numId="19">
    <w:abstractNumId w:val="86"/>
  </w:num>
  <w:num w:numId="20">
    <w:abstractNumId w:val="90"/>
  </w:num>
  <w:num w:numId="21">
    <w:abstractNumId w:val="24"/>
  </w:num>
  <w:num w:numId="22">
    <w:abstractNumId w:val="47"/>
  </w:num>
  <w:num w:numId="23">
    <w:abstractNumId w:val="32"/>
  </w:num>
  <w:num w:numId="24">
    <w:abstractNumId w:val="50"/>
  </w:num>
  <w:num w:numId="25">
    <w:abstractNumId w:val="82"/>
  </w:num>
  <w:num w:numId="26">
    <w:abstractNumId w:val="65"/>
  </w:num>
  <w:num w:numId="27">
    <w:abstractNumId w:val="12"/>
  </w:num>
  <w:num w:numId="28">
    <w:abstractNumId w:val="22"/>
  </w:num>
  <w:num w:numId="29">
    <w:abstractNumId w:val="35"/>
  </w:num>
  <w:num w:numId="30">
    <w:abstractNumId w:val="101"/>
  </w:num>
  <w:num w:numId="31">
    <w:abstractNumId w:val="87"/>
  </w:num>
  <w:num w:numId="32">
    <w:abstractNumId w:val="16"/>
  </w:num>
  <w:num w:numId="33">
    <w:abstractNumId w:val="109"/>
  </w:num>
  <w:num w:numId="34">
    <w:abstractNumId w:val="60"/>
  </w:num>
  <w:num w:numId="35">
    <w:abstractNumId w:val="70"/>
  </w:num>
  <w:num w:numId="36">
    <w:abstractNumId w:val="48"/>
  </w:num>
  <w:num w:numId="37">
    <w:abstractNumId w:val="43"/>
  </w:num>
  <w:num w:numId="38">
    <w:abstractNumId w:val="25"/>
  </w:num>
  <w:num w:numId="39">
    <w:abstractNumId w:val="75"/>
  </w:num>
  <w:num w:numId="40">
    <w:abstractNumId w:val="61"/>
  </w:num>
  <w:num w:numId="41">
    <w:abstractNumId w:val="41"/>
  </w:num>
  <w:num w:numId="42">
    <w:abstractNumId w:val="97"/>
  </w:num>
  <w:num w:numId="43">
    <w:abstractNumId w:val="28"/>
  </w:num>
  <w:num w:numId="44">
    <w:abstractNumId w:val="94"/>
  </w:num>
  <w:num w:numId="45">
    <w:abstractNumId w:val="34"/>
  </w:num>
  <w:num w:numId="46">
    <w:abstractNumId w:val="6"/>
  </w:num>
  <w:num w:numId="47">
    <w:abstractNumId w:val="79"/>
  </w:num>
  <w:num w:numId="48">
    <w:abstractNumId w:val="53"/>
  </w:num>
  <w:num w:numId="49">
    <w:abstractNumId w:val="83"/>
  </w:num>
  <w:num w:numId="50">
    <w:abstractNumId w:val="2"/>
  </w:num>
  <w:num w:numId="51">
    <w:abstractNumId w:val="71"/>
  </w:num>
  <w:num w:numId="52">
    <w:abstractNumId w:val="19"/>
  </w:num>
  <w:num w:numId="53">
    <w:abstractNumId w:val="93"/>
  </w:num>
  <w:num w:numId="54">
    <w:abstractNumId w:val="98"/>
  </w:num>
  <w:num w:numId="55">
    <w:abstractNumId w:val="7"/>
  </w:num>
  <w:num w:numId="56">
    <w:abstractNumId w:val="39"/>
  </w:num>
  <w:num w:numId="57">
    <w:abstractNumId w:val="37"/>
  </w:num>
  <w:num w:numId="58">
    <w:abstractNumId w:val="104"/>
  </w:num>
  <w:num w:numId="59">
    <w:abstractNumId w:val="59"/>
  </w:num>
  <w:num w:numId="60">
    <w:abstractNumId w:val="26"/>
  </w:num>
  <w:num w:numId="61">
    <w:abstractNumId w:val="23"/>
  </w:num>
  <w:num w:numId="62">
    <w:abstractNumId w:val="108"/>
  </w:num>
  <w:num w:numId="63">
    <w:abstractNumId w:val="78"/>
  </w:num>
  <w:num w:numId="64">
    <w:abstractNumId w:val="9"/>
  </w:num>
  <w:num w:numId="65">
    <w:abstractNumId w:val="10"/>
  </w:num>
  <w:num w:numId="66">
    <w:abstractNumId w:val="8"/>
  </w:num>
  <w:num w:numId="67">
    <w:abstractNumId w:val="85"/>
  </w:num>
  <w:num w:numId="68">
    <w:abstractNumId w:val="73"/>
  </w:num>
  <w:num w:numId="69">
    <w:abstractNumId w:val="56"/>
  </w:num>
  <w:num w:numId="70">
    <w:abstractNumId w:val="100"/>
  </w:num>
  <w:num w:numId="71">
    <w:abstractNumId w:val="52"/>
  </w:num>
  <w:num w:numId="72">
    <w:abstractNumId w:val="88"/>
  </w:num>
  <w:num w:numId="73">
    <w:abstractNumId w:val="103"/>
  </w:num>
  <w:num w:numId="74">
    <w:abstractNumId w:val="62"/>
  </w:num>
  <w:num w:numId="75">
    <w:abstractNumId w:val="42"/>
  </w:num>
  <w:num w:numId="76">
    <w:abstractNumId w:val="1"/>
  </w:num>
  <w:num w:numId="77">
    <w:abstractNumId w:val="15"/>
  </w:num>
  <w:num w:numId="78">
    <w:abstractNumId w:val="18"/>
  </w:num>
  <w:num w:numId="79">
    <w:abstractNumId w:val="45"/>
  </w:num>
  <w:num w:numId="80">
    <w:abstractNumId w:val="31"/>
  </w:num>
  <w:num w:numId="81">
    <w:abstractNumId w:val="51"/>
  </w:num>
  <w:num w:numId="82">
    <w:abstractNumId w:val="66"/>
  </w:num>
  <w:num w:numId="83">
    <w:abstractNumId w:val="92"/>
  </w:num>
  <w:num w:numId="84">
    <w:abstractNumId w:val="84"/>
  </w:num>
  <w:num w:numId="85">
    <w:abstractNumId w:val="54"/>
  </w:num>
  <w:num w:numId="86">
    <w:abstractNumId w:val="3"/>
  </w:num>
  <w:num w:numId="87">
    <w:abstractNumId w:val="81"/>
  </w:num>
  <w:num w:numId="88">
    <w:abstractNumId w:val="14"/>
  </w:num>
  <w:num w:numId="89">
    <w:abstractNumId w:val="4"/>
  </w:num>
  <w:num w:numId="90">
    <w:abstractNumId w:val="63"/>
  </w:num>
  <w:num w:numId="91">
    <w:abstractNumId w:val="95"/>
  </w:num>
  <w:num w:numId="92">
    <w:abstractNumId w:val="91"/>
  </w:num>
  <w:num w:numId="93">
    <w:abstractNumId w:val="64"/>
  </w:num>
  <w:num w:numId="94">
    <w:abstractNumId w:val="58"/>
  </w:num>
  <w:num w:numId="95">
    <w:abstractNumId w:val="76"/>
  </w:num>
  <w:num w:numId="96">
    <w:abstractNumId w:val="27"/>
  </w:num>
  <w:num w:numId="97">
    <w:abstractNumId w:val="80"/>
  </w:num>
  <w:num w:numId="98">
    <w:abstractNumId w:val="96"/>
  </w:num>
  <w:num w:numId="99">
    <w:abstractNumId w:val="99"/>
  </w:num>
  <w:num w:numId="100">
    <w:abstractNumId w:val="74"/>
  </w:num>
  <w:num w:numId="101">
    <w:abstractNumId w:val="106"/>
  </w:num>
  <w:num w:numId="102">
    <w:abstractNumId w:val="30"/>
  </w:num>
  <w:num w:numId="103">
    <w:abstractNumId w:val="40"/>
  </w:num>
  <w:num w:numId="104">
    <w:abstractNumId w:val="102"/>
  </w:num>
  <w:num w:numId="105">
    <w:abstractNumId w:val="68"/>
  </w:num>
  <w:num w:numId="106">
    <w:abstractNumId w:val="72"/>
  </w:num>
  <w:num w:numId="107">
    <w:abstractNumId w:val="38"/>
  </w:num>
  <w:num w:numId="108">
    <w:abstractNumId w:val="33"/>
  </w:num>
  <w:num w:numId="109">
    <w:abstractNumId w:val="36"/>
  </w:num>
  <w:num w:numId="110">
    <w:abstractNumId w:val="21"/>
  </w:num>
  <w:num w:numId="111">
    <w:abstractNumId w:val="44"/>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Ps endorsement">
    <w15:presenceInfo w15:providerId="AD" w15:userId="S::REPs.endorsement@pdapproval.com::82fd24f8-c9d4-4e12-9d08-196bda60ee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7A3"/>
    <w:rsid w:val="00000DB7"/>
    <w:rsid w:val="00001E91"/>
    <w:rsid w:val="00033377"/>
    <w:rsid w:val="000341BE"/>
    <w:rsid w:val="00045DCE"/>
    <w:rsid w:val="00053A0F"/>
    <w:rsid w:val="00062ED8"/>
    <w:rsid w:val="0006507C"/>
    <w:rsid w:val="00097B89"/>
    <w:rsid w:val="000A02AF"/>
    <w:rsid w:val="000B04DE"/>
    <w:rsid w:val="000B1B14"/>
    <w:rsid w:val="000B1C32"/>
    <w:rsid w:val="000B420A"/>
    <w:rsid w:val="000B69A0"/>
    <w:rsid w:val="000E4DFF"/>
    <w:rsid w:val="000E7520"/>
    <w:rsid w:val="00125CD7"/>
    <w:rsid w:val="001334FA"/>
    <w:rsid w:val="00133F8A"/>
    <w:rsid w:val="00134300"/>
    <w:rsid w:val="00137AF3"/>
    <w:rsid w:val="00153C52"/>
    <w:rsid w:val="00157656"/>
    <w:rsid w:val="00163D04"/>
    <w:rsid w:val="001649D6"/>
    <w:rsid w:val="00165340"/>
    <w:rsid w:val="00167EAD"/>
    <w:rsid w:val="00175461"/>
    <w:rsid w:val="001B52D4"/>
    <w:rsid w:val="001C78EA"/>
    <w:rsid w:val="001E10D0"/>
    <w:rsid w:val="001E3745"/>
    <w:rsid w:val="001E57A3"/>
    <w:rsid w:val="00202303"/>
    <w:rsid w:val="00215309"/>
    <w:rsid w:val="002232D9"/>
    <w:rsid w:val="00233012"/>
    <w:rsid w:val="00234C52"/>
    <w:rsid w:val="0023727A"/>
    <w:rsid w:val="00252B2C"/>
    <w:rsid w:val="00260938"/>
    <w:rsid w:val="00267EE8"/>
    <w:rsid w:val="00277794"/>
    <w:rsid w:val="00286711"/>
    <w:rsid w:val="002A4F5F"/>
    <w:rsid w:val="002A6DC7"/>
    <w:rsid w:val="002B590A"/>
    <w:rsid w:val="002C6BCE"/>
    <w:rsid w:val="002F2284"/>
    <w:rsid w:val="0030000B"/>
    <w:rsid w:val="00336A28"/>
    <w:rsid w:val="003700ED"/>
    <w:rsid w:val="00375921"/>
    <w:rsid w:val="003844F3"/>
    <w:rsid w:val="003C4457"/>
    <w:rsid w:val="003D17D4"/>
    <w:rsid w:val="00415F16"/>
    <w:rsid w:val="00425B4D"/>
    <w:rsid w:val="00460CD1"/>
    <w:rsid w:val="00484DB9"/>
    <w:rsid w:val="004C4B47"/>
    <w:rsid w:val="004D76F2"/>
    <w:rsid w:val="004F2D0B"/>
    <w:rsid w:val="004F43F3"/>
    <w:rsid w:val="00512F37"/>
    <w:rsid w:val="005226A4"/>
    <w:rsid w:val="005437D1"/>
    <w:rsid w:val="00550DBE"/>
    <w:rsid w:val="005610A5"/>
    <w:rsid w:val="005611CE"/>
    <w:rsid w:val="00580D35"/>
    <w:rsid w:val="0058757D"/>
    <w:rsid w:val="005A1507"/>
    <w:rsid w:val="005A4269"/>
    <w:rsid w:val="005D25A6"/>
    <w:rsid w:val="005D660C"/>
    <w:rsid w:val="005F280D"/>
    <w:rsid w:val="00606CE6"/>
    <w:rsid w:val="006154D1"/>
    <w:rsid w:val="00621BE2"/>
    <w:rsid w:val="00637CAE"/>
    <w:rsid w:val="006641B5"/>
    <w:rsid w:val="006650F5"/>
    <w:rsid w:val="00684046"/>
    <w:rsid w:val="006C233A"/>
    <w:rsid w:val="006D041D"/>
    <w:rsid w:val="006D19DC"/>
    <w:rsid w:val="006D3A18"/>
    <w:rsid w:val="006E02C3"/>
    <w:rsid w:val="00736391"/>
    <w:rsid w:val="00736E2A"/>
    <w:rsid w:val="007669C1"/>
    <w:rsid w:val="00766B01"/>
    <w:rsid w:val="00773F5E"/>
    <w:rsid w:val="00775DBB"/>
    <w:rsid w:val="007A0CBB"/>
    <w:rsid w:val="007A56C1"/>
    <w:rsid w:val="007D3FF9"/>
    <w:rsid w:val="007F1CE1"/>
    <w:rsid w:val="007F345A"/>
    <w:rsid w:val="00821D10"/>
    <w:rsid w:val="0086051E"/>
    <w:rsid w:val="008670B0"/>
    <w:rsid w:val="00870979"/>
    <w:rsid w:val="00873F5E"/>
    <w:rsid w:val="0088189B"/>
    <w:rsid w:val="00881D84"/>
    <w:rsid w:val="00886E74"/>
    <w:rsid w:val="00892803"/>
    <w:rsid w:val="008A24D3"/>
    <w:rsid w:val="008A32A2"/>
    <w:rsid w:val="008A6A7B"/>
    <w:rsid w:val="008A7918"/>
    <w:rsid w:val="008B69ED"/>
    <w:rsid w:val="008E153D"/>
    <w:rsid w:val="008E7F5E"/>
    <w:rsid w:val="008F4B67"/>
    <w:rsid w:val="00900504"/>
    <w:rsid w:val="00905B6D"/>
    <w:rsid w:val="00932C2B"/>
    <w:rsid w:val="00936E7B"/>
    <w:rsid w:val="00945753"/>
    <w:rsid w:val="00946D9D"/>
    <w:rsid w:val="00962C06"/>
    <w:rsid w:val="0097255E"/>
    <w:rsid w:val="00980671"/>
    <w:rsid w:val="009970B7"/>
    <w:rsid w:val="009B2041"/>
    <w:rsid w:val="009B3C23"/>
    <w:rsid w:val="009B56AF"/>
    <w:rsid w:val="009B78FC"/>
    <w:rsid w:val="009C150F"/>
    <w:rsid w:val="009D097E"/>
    <w:rsid w:val="00A05E23"/>
    <w:rsid w:val="00A0622E"/>
    <w:rsid w:val="00A11CC7"/>
    <w:rsid w:val="00A13A60"/>
    <w:rsid w:val="00A16DD2"/>
    <w:rsid w:val="00A21DD6"/>
    <w:rsid w:val="00A22A73"/>
    <w:rsid w:val="00A46607"/>
    <w:rsid w:val="00A54951"/>
    <w:rsid w:val="00A61D07"/>
    <w:rsid w:val="00A62603"/>
    <w:rsid w:val="00A66B9B"/>
    <w:rsid w:val="00A77012"/>
    <w:rsid w:val="00A926EA"/>
    <w:rsid w:val="00A96B10"/>
    <w:rsid w:val="00AC151E"/>
    <w:rsid w:val="00AD08BF"/>
    <w:rsid w:val="00AE154D"/>
    <w:rsid w:val="00AE3B0D"/>
    <w:rsid w:val="00B6197D"/>
    <w:rsid w:val="00B6526F"/>
    <w:rsid w:val="00B6753F"/>
    <w:rsid w:val="00B70D47"/>
    <w:rsid w:val="00B758F8"/>
    <w:rsid w:val="00B80B12"/>
    <w:rsid w:val="00B815D7"/>
    <w:rsid w:val="00BB7B07"/>
    <w:rsid w:val="00BC327E"/>
    <w:rsid w:val="00BF73AA"/>
    <w:rsid w:val="00C0058D"/>
    <w:rsid w:val="00C05046"/>
    <w:rsid w:val="00C050CF"/>
    <w:rsid w:val="00C061BA"/>
    <w:rsid w:val="00C1172E"/>
    <w:rsid w:val="00C171F3"/>
    <w:rsid w:val="00C32183"/>
    <w:rsid w:val="00C35BB3"/>
    <w:rsid w:val="00C569D5"/>
    <w:rsid w:val="00C6170B"/>
    <w:rsid w:val="00C61D9A"/>
    <w:rsid w:val="00C64DC5"/>
    <w:rsid w:val="00CB7464"/>
    <w:rsid w:val="00D06BE6"/>
    <w:rsid w:val="00D250B3"/>
    <w:rsid w:val="00D726F0"/>
    <w:rsid w:val="00D8193F"/>
    <w:rsid w:val="00D878DB"/>
    <w:rsid w:val="00D97807"/>
    <w:rsid w:val="00DA01FA"/>
    <w:rsid w:val="00DB2477"/>
    <w:rsid w:val="00DC2FA7"/>
    <w:rsid w:val="00DC5C29"/>
    <w:rsid w:val="00DD38C0"/>
    <w:rsid w:val="00DE47CB"/>
    <w:rsid w:val="00DF2405"/>
    <w:rsid w:val="00DF530C"/>
    <w:rsid w:val="00E1677A"/>
    <w:rsid w:val="00E16B3C"/>
    <w:rsid w:val="00E2359D"/>
    <w:rsid w:val="00E34600"/>
    <w:rsid w:val="00E5506D"/>
    <w:rsid w:val="00E70F2D"/>
    <w:rsid w:val="00E77EB7"/>
    <w:rsid w:val="00E811C8"/>
    <w:rsid w:val="00E856CE"/>
    <w:rsid w:val="00E94001"/>
    <w:rsid w:val="00EA402A"/>
    <w:rsid w:val="00EB7233"/>
    <w:rsid w:val="00EB7D0D"/>
    <w:rsid w:val="00EC52CF"/>
    <w:rsid w:val="00ED4863"/>
    <w:rsid w:val="00EE726D"/>
    <w:rsid w:val="00F01528"/>
    <w:rsid w:val="00F20295"/>
    <w:rsid w:val="00F23AC1"/>
    <w:rsid w:val="00F271CE"/>
    <w:rsid w:val="00F5412F"/>
    <w:rsid w:val="00F54D19"/>
    <w:rsid w:val="00F834C8"/>
    <w:rsid w:val="00FA19FF"/>
    <w:rsid w:val="00FB3310"/>
    <w:rsid w:val="00FC74F3"/>
    <w:rsid w:val="00FE5C28"/>
    <w:rsid w:val="00FE604D"/>
    <w:rsid w:val="00FF3840"/>
    <w:rsid w:val="00FF4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1B6F7"/>
  <w14:defaultImageDpi w14:val="32767"/>
  <w15:chartTrackingRefBased/>
  <w15:docId w15:val="{5CFD1ACE-4856-3846-91F6-5A46B6C7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GB" w:eastAsia="en-US" w:bidi="ar-SA"/>
      </w:rPr>
    </w:rPrDefault>
    <w:pPrDefault>
      <w:pPr>
        <w:spacing w:after="120" w:line="259" w:lineRule="auto"/>
        <w:ind w:right="-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PDA"/>
    <w:qFormat/>
    <w:rsid w:val="00580D35"/>
    <w:pPr>
      <w:spacing w:after="0" w:line="240" w:lineRule="auto"/>
      <w:ind w:right="0"/>
    </w:pPr>
    <w:rPr>
      <w:rFonts w:cs="Times New Roman"/>
      <w:sz w:val="22"/>
    </w:rPr>
  </w:style>
  <w:style w:type="paragraph" w:styleId="Heading1">
    <w:name w:val="heading 1"/>
    <w:basedOn w:val="Normal"/>
    <w:next w:val="Normal"/>
    <w:link w:val="Heading1Char"/>
    <w:uiPriority w:val="9"/>
    <w:qFormat/>
    <w:rsid w:val="009B3C23"/>
    <w:pPr>
      <w:keepNext/>
      <w:keepLines/>
      <w:spacing w:after="240"/>
      <w:outlineLvl w:val="0"/>
    </w:pPr>
    <w:rPr>
      <w:rFonts w:eastAsia="Calibri" w:cstheme="minorHAnsi"/>
      <w:b/>
      <w:bCs/>
      <w:color w:val="4B98D3"/>
      <w:sz w:val="28"/>
      <w:szCs w:val="28"/>
    </w:rPr>
  </w:style>
  <w:style w:type="paragraph" w:styleId="Heading2">
    <w:name w:val="heading 2"/>
    <w:basedOn w:val="Normal"/>
    <w:next w:val="Normal"/>
    <w:link w:val="Heading2Char"/>
    <w:uiPriority w:val="9"/>
    <w:unhideWhenUsed/>
    <w:qFormat/>
    <w:rsid w:val="00484DB9"/>
    <w:pPr>
      <w:keepNext/>
      <w:keepLines/>
      <w:spacing w:after="120"/>
      <w:outlineLvl w:val="1"/>
    </w:pPr>
    <w:rPr>
      <w:rFonts w:eastAsiaTheme="majorEastAsia" w:cstheme="majorBidi"/>
      <w:b/>
      <w:bCs/>
      <w:color w:val="4472C4"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C23"/>
    <w:rPr>
      <w:rFonts w:eastAsia="Calibri" w:cstheme="minorHAnsi"/>
      <w:b/>
      <w:bCs/>
      <w:color w:val="4B98D3"/>
      <w:sz w:val="28"/>
      <w:szCs w:val="28"/>
    </w:rPr>
  </w:style>
  <w:style w:type="character" w:customStyle="1" w:styleId="Heading2Char">
    <w:name w:val="Heading 2 Char"/>
    <w:basedOn w:val="DefaultParagraphFont"/>
    <w:link w:val="Heading2"/>
    <w:uiPriority w:val="9"/>
    <w:rsid w:val="00484DB9"/>
    <w:rPr>
      <w:rFonts w:eastAsiaTheme="majorEastAsia" w:cstheme="majorBidi"/>
      <w:b/>
      <w:bCs/>
      <w:color w:val="4472C4" w:themeColor="accent1"/>
      <w:szCs w:val="26"/>
    </w:rPr>
  </w:style>
  <w:style w:type="table" w:styleId="TableGrid">
    <w:name w:val="Table Grid"/>
    <w:basedOn w:val="TableNormal"/>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titlebold">
    <w:name w:val="U/E title bold"/>
    <w:basedOn w:val="Normal"/>
    <w:rsid w:val="001E57A3"/>
    <w:pPr>
      <w:spacing w:line="280" w:lineRule="exact"/>
      <w:ind w:left="1134" w:hanging="1134"/>
    </w:pPr>
    <w:rPr>
      <w:rFonts w:ascii="Arial" w:hAnsi="Arial"/>
      <w:b/>
      <w:color w:val="000000"/>
      <w:szCs w:val="20"/>
    </w:rPr>
  </w:style>
  <w:style w:type="paragraph" w:styleId="Header">
    <w:name w:val="header"/>
    <w:basedOn w:val="Normal"/>
    <w:link w:val="HeaderChar"/>
    <w:uiPriority w:val="99"/>
    <w:unhideWhenUsed/>
    <w:rsid w:val="001E57A3"/>
    <w:pPr>
      <w:tabs>
        <w:tab w:val="center" w:pos="4513"/>
        <w:tab w:val="right" w:pos="9026"/>
      </w:tabs>
    </w:pPr>
  </w:style>
  <w:style w:type="character" w:customStyle="1" w:styleId="HeaderChar">
    <w:name w:val="Header Char"/>
    <w:basedOn w:val="DefaultParagraphFont"/>
    <w:link w:val="Header"/>
    <w:uiPriority w:val="99"/>
    <w:rsid w:val="001E57A3"/>
    <w:rPr>
      <w:rFonts w:ascii="Times New Roman" w:hAnsi="Times New Roman" w:cs="Times New Roman"/>
    </w:rPr>
  </w:style>
  <w:style w:type="paragraph" w:styleId="Footer">
    <w:name w:val="footer"/>
    <w:basedOn w:val="Normal"/>
    <w:link w:val="FooterChar"/>
    <w:uiPriority w:val="99"/>
    <w:unhideWhenUsed/>
    <w:rsid w:val="001E57A3"/>
    <w:pPr>
      <w:tabs>
        <w:tab w:val="center" w:pos="4513"/>
        <w:tab w:val="right" w:pos="9026"/>
      </w:tabs>
    </w:pPr>
  </w:style>
  <w:style w:type="character" w:customStyle="1" w:styleId="FooterChar">
    <w:name w:val="Footer Char"/>
    <w:basedOn w:val="DefaultParagraphFont"/>
    <w:link w:val="Footer"/>
    <w:uiPriority w:val="99"/>
    <w:rsid w:val="001E57A3"/>
    <w:rPr>
      <w:rFonts w:ascii="Times New Roman" w:hAnsi="Times New Roman" w:cs="Times New Roman"/>
    </w:rPr>
  </w:style>
  <w:style w:type="paragraph" w:styleId="ListParagraph">
    <w:name w:val="List Paragraph"/>
    <w:basedOn w:val="Normal"/>
    <w:uiPriority w:val="34"/>
    <w:qFormat/>
    <w:rsid w:val="001E57A3"/>
    <w:pPr>
      <w:ind w:left="720"/>
      <w:contextualSpacing/>
    </w:pPr>
  </w:style>
  <w:style w:type="paragraph" w:styleId="NoSpacing">
    <w:name w:val="No Spacing"/>
    <w:link w:val="NoSpacingChar"/>
    <w:uiPriority w:val="1"/>
    <w:qFormat/>
    <w:rsid w:val="001E57A3"/>
    <w:pPr>
      <w:spacing w:after="0" w:line="240" w:lineRule="auto"/>
      <w:ind w:right="0"/>
    </w:pPr>
    <w:rPr>
      <w:rFonts w:eastAsiaTheme="minorHAnsi"/>
      <w:sz w:val="22"/>
      <w:szCs w:val="22"/>
    </w:rPr>
  </w:style>
  <w:style w:type="character" w:customStyle="1" w:styleId="NoSpacingChar">
    <w:name w:val="No Spacing Char"/>
    <w:basedOn w:val="DefaultParagraphFont"/>
    <w:link w:val="NoSpacing"/>
    <w:uiPriority w:val="1"/>
    <w:rsid w:val="001E57A3"/>
    <w:rPr>
      <w:rFonts w:eastAsiaTheme="minorHAnsi"/>
      <w:sz w:val="22"/>
      <w:szCs w:val="22"/>
    </w:rPr>
  </w:style>
  <w:style w:type="table" w:customStyle="1" w:styleId="TableGrid3">
    <w:name w:val="Table Grid3"/>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7A3"/>
    <w:pPr>
      <w:spacing w:before="100" w:beforeAutospacing="1" w:after="100" w:afterAutospacing="1"/>
    </w:pPr>
  </w:style>
  <w:style w:type="paragraph" w:styleId="ListNumber">
    <w:name w:val="List Number"/>
    <w:basedOn w:val="Normal"/>
    <w:uiPriority w:val="99"/>
    <w:rsid w:val="001E57A3"/>
    <w:pPr>
      <w:numPr>
        <w:numId w:val="2"/>
      </w:numPr>
      <w:spacing w:after="120"/>
      <w:jc w:val="both"/>
    </w:pPr>
    <w:rPr>
      <w:rFonts w:ascii="Arial" w:hAnsi="Arial"/>
      <w:szCs w:val="20"/>
    </w:rPr>
  </w:style>
  <w:style w:type="paragraph" w:customStyle="1" w:styleId="Knowledge">
    <w:name w:val="Knowledge"/>
    <w:basedOn w:val="Normal"/>
    <w:uiPriority w:val="99"/>
    <w:rsid w:val="001E57A3"/>
    <w:pPr>
      <w:numPr>
        <w:numId w:val="3"/>
      </w:numPr>
      <w:spacing w:before="120" w:after="120"/>
    </w:pPr>
    <w:rPr>
      <w:rFonts w:ascii="Arial" w:hAnsi="Arial"/>
    </w:rPr>
  </w:style>
  <w:style w:type="character" w:customStyle="1" w:styleId="apple-converted-space">
    <w:name w:val="apple-converted-space"/>
    <w:basedOn w:val="DefaultParagraphFont"/>
    <w:rsid w:val="001E57A3"/>
  </w:style>
  <w:style w:type="table" w:customStyle="1" w:styleId="TableGrid1">
    <w:name w:val="Table Grid1"/>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57A3"/>
    <w:pPr>
      <w:autoSpaceDE w:val="0"/>
      <w:autoSpaceDN w:val="0"/>
      <w:adjustRightInd w:val="0"/>
      <w:spacing w:after="0" w:line="240" w:lineRule="auto"/>
      <w:ind w:right="0"/>
    </w:pPr>
    <w:rPr>
      <w:rFonts w:ascii="Verdana" w:eastAsiaTheme="minorHAnsi" w:hAnsi="Verdana" w:cs="Verdana"/>
      <w:color w:val="000000"/>
      <w:lang w:val="en-US"/>
    </w:rPr>
  </w:style>
  <w:style w:type="paragraph" w:styleId="TOCHeading">
    <w:name w:val="TOC Heading"/>
    <w:basedOn w:val="Heading1"/>
    <w:next w:val="Normal"/>
    <w:uiPriority w:val="39"/>
    <w:unhideWhenUsed/>
    <w:qFormat/>
    <w:rsid w:val="001E57A3"/>
    <w:pPr>
      <w:spacing w:before="480" w:after="0" w:line="276" w:lineRule="auto"/>
      <w:outlineLvl w:val="9"/>
    </w:pPr>
    <w:rPr>
      <w:rFonts w:asciiTheme="majorHAnsi" w:hAnsiTheme="majorHAnsi"/>
      <w:lang w:val="en-US"/>
    </w:rPr>
  </w:style>
  <w:style w:type="paragraph" w:styleId="TOC1">
    <w:name w:val="toc 1"/>
    <w:basedOn w:val="Normal"/>
    <w:next w:val="Normal"/>
    <w:autoRedefine/>
    <w:uiPriority w:val="39"/>
    <w:unhideWhenUsed/>
    <w:rsid w:val="00215309"/>
    <w:pPr>
      <w:spacing w:before="120"/>
    </w:pPr>
    <w:rPr>
      <w:rFonts w:cstheme="minorHAnsi"/>
      <w:b/>
      <w:bCs/>
      <w:iCs/>
    </w:rPr>
  </w:style>
  <w:style w:type="character" w:styleId="Hyperlink">
    <w:name w:val="Hyperlink"/>
    <w:basedOn w:val="DefaultParagraphFont"/>
    <w:uiPriority w:val="99"/>
    <w:unhideWhenUsed/>
    <w:rsid w:val="001E57A3"/>
    <w:rPr>
      <w:color w:val="0563C1" w:themeColor="hyperlink"/>
      <w:u w:val="single"/>
    </w:rPr>
  </w:style>
  <w:style w:type="paragraph" w:styleId="TOC2">
    <w:name w:val="toc 2"/>
    <w:basedOn w:val="Normal"/>
    <w:next w:val="Normal"/>
    <w:autoRedefine/>
    <w:uiPriority w:val="39"/>
    <w:unhideWhenUsed/>
    <w:rsid w:val="00215309"/>
    <w:pPr>
      <w:spacing w:before="120"/>
      <w:ind w:left="240"/>
    </w:pPr>
    <w:rPr>
      <w:rFonts w:cstheme="minorHAnsi"/>
      <w:bCs/>
      <w:szCs w:val="22"/>
    </w:rPr>
  </w:style>
  <w:style w:type="paragraph" w:styleId="TOC3">
    <w:name w:val="toc 3"/>
    <w:basedOn w:val="Normal"/>
    <w:next w:val="Normal"/>
    <w:autoRedefine/>
    <w:uiPriority w:val="39"/>
    <w:semiHidden/>
    <w:unhideWhenUsed/>
    <w:rsid w:val="001E57A3"/>
    <w:pPr>
      <w:ind w:left="480"/>
    </w:pPr>
    <w:rPr>
      <w:rFonts w:cstheme="minorHAnsi"/>
      <w:sz w:val="20"/>
      <w:szCs w:val="20"/>
    </w:rPr>
  </w:style>
  <w:style w:type="paragraph" w:styleId="TOC4">
    <w:name w:val="toc 4"/>
    <w:basedOn w:val="Normal"/>
    <w:next w:val="Normal"/>
    <w:autoRedefine/>
    <w:uiPriority w:val="39"/>
    <w:semiHidden/>
    <w:unhideWhenUsed/>
    <w:rsid w:val="001E57A3"/>
    <w:pPr>
      <w:ind w:left="720"/>
    </w:pPr>
    <w:rPr>
      <w:rFonts w:cstheme="minorHAnsi"/>
      <w:sz w:val="20"/>
      <w:szCs w:val="20"/>
    </w:rPr>
  </w:style>
  <w:style w:type="paragraph" w:styleId="TOC5">
    <w:name w:val="toc 5"/>
    <w:basedOn w:val="Normal"/>
    <w:next w:val="Normal"/>
    <w:autoRedefine/>
    <w:uiPriority w:val="39"/>
    <w:semiHidden/>
    <w:unhideWhenUsed/>
    <w:rsid w:val="001E57A3"/>
    <w:pPr>
      <w:ind w:left="960"/>
    </w:pPr>
    <w:rPr>
      <w:rFonts w:cstheme="minorHAnsi"/>
      <w:sz w:val="20"/>
      <w:szCs w:val="20"/>
    </w:rPr>
  </w:style>
  <w:style w:type="paragraph" w:styleId="TOC6">
    <w:name w:val="toc 6"/>
    <w:basedOn w:val="Normal"/>
    <w:next w:val="Normal"/>
    <w:autoRedefine/>
    <w:uiPriority w:val="39"/>
    <w:semiHidden/>
    <w:unhideWhenUsed/>
    <w:rsid w:val="001E57A3"/>
    <w:pPr>
      <w:ind w:left="1200"/>
    </w:pPr>
    <w:rPr>
      <w:rFonts w:cstheme="minorHAnsi"/>
      <w:sz w:val="20"/>
      <w:szCs w:val="20"/>
    </w:rPr>
  </w:style>
  <w:style w:type="paragraph" w:styleId="TOC7">
    <w:name w:val="toc 7"/>
    <w:basedOn w:val="Normal"/>
    <w:next w:val="Normal"/>
    <w:autoRedefine/>
    <w:uiPriority w:val="39"/>
    <w:semiHidden/>
    <w:unhideWhenUsed/>
    <w:rsid w:val="001E57A3"/>
    <w:pPr>
      <w:ind w:left="1440"/>
    </w:pPr>
    <w:rPr>
      <w:rFonts w:cstheme="minorHAnsi"/>
      <w:sz w:val="20"/>
      <w:szCs w:val="20"/>
    </w:rPr>
  </w:style>
  <w:style w:type="paragraph" w:styleId="TOC8">
    <w:name w:val="toc 8"/>
    <w:basedOn w:val="Normal"/>
    <w:next w:val="Normal"/>
    <w:autoRedefine/>
    <w:uiPriority w:val="39"/>
    <w:semiHidden/>
    <w:unhideWhenUsed/>
    <w:rsid w:val="001E57A3"/>
    <w:pPr>
      <w:ind w:left="1680"/>
    </w:pPr>
    <w:rPr>
      <w:rFonts w:cstheme="minorHAnsi"/>
      <w:sz w:val="20"/>
      <w:szCs w:val="20"/>
    </w:rPr>
  </w:style>
  <w:style w:type="paragraph" w:styleId="TOC9">
    <w:name w:val="toc 9"/>
    <w:basedOn w:val="Normal"/>
    <w:next w:val="Normal"/>
    <w:autoRedefine/>
    <w:uiPriority w:val="39"/>
    <w:semiHidden/>
    <w:unhideWhenUsed/>
    <w:rsid w:val="001E57A3"/>
    <w:pPr>
      <w:ind w:left="1920"/>
    </w:pPr>
    <w:rPr>
      <w:rFonts w:cstheme="minorHAnsi"/>
      <w:sz w:val="20"/>
      <w:szCs w:val="20"/>
    </w:rPr>
  </w:style>
  <w:style w:type="paragraph" w:styleId="BalloonText">
    <w:name w:val="Balloon Text"/>
    <w:basedOn w:val="Normal"/>
    <w:link w:val="BalloonTextChar"/>
    <w:uiPriority w:val="99"/>
    <w:semiHidden/>
    <w:unhideWhenUsed/>
    <w:rsid w:val="00550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BE"/>
    <w:rPr>
      <w:rFonts w:ascii="Segoe UI" w:hAnsi="Segoe UI" w:cs="Segoe UI"/>
      <w:sz w:val="18"/>
      <w:szCs w:val="18"/>
    </w:rPr>
  </w:style>
  <w:style w:type="character" w:styleId="UnresolvedMention">
    <w:name w:val="Unresolved Mention"/>
    <w:basedOn w:val="DefaultParagraphFont"/>
    <w:uiPriority w:val="99"/>
    <w:rsid w:val="00163D04"/>
    <w:rPr>
      <w:color w:val="605E5C"/>
      <w:shd w:val="clear" w:color="auto" w:fill="E1DFDD"/>
    </w:rPr>
  </w:style>
  <w:style w:type="character" w:styleId="CommentReference">
    <w:name w:val="annotation reference"/>
    <w:basedOn w:val="DefaultParagraphFont"/>
    <w:uiPriority w:val="99"/>
    <w:semiHidden/>
    <w:unhideWhenUsed/>
    <w:rsid w:val="00163D04"/>
    <w:rPr>
      <w:sz w:val="16"/>
      <w:szCs w:val="16"/>
    </w:rPr>
  </w:style>
  <w:style w:type="paragraph" w:styleId="CommentText">
    <w:name w:val="annotation text"/>
    <w:basedOn w:val="Normal"/>
    <w:link w:val="CommentTextChar"/>
    <w:uiPriority w:val="99"/>
    <w:semiHidden/>
    <w:unhideWhenUsed/>
    <w:rsid w:val="00163D04"/>
    <w:rPr>
      <w:sz w:val="20"/>
      <w:szCs w:val="20"/>
    </w:rPr>
  </w:style>
  <w:style w:type="character" w:customStyle="1" w:styleId="CommentTextChar">
    <w:name w:val="Comment Text Char"/>
    <w:basedOn w:val="DefaultParagraphFont"/>
    <w:link w:val="CommentText"/>
    <w:uiPriority w:val="99"/>
    <w:semiHidden/>
    <w:rsid w:val="00163D0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3D04"/>
    <w:rPr>
      <w:b/>
      <w:bCs/>
    </w:rPr>
  </w:style>
  <w:style w:type="character" w:customStyle="1" w:styleId="CommentSubjectChar">
    <w:name w:val="Comment Subject Char"/>
    <w:basedOn w:val="CommentTextChar"/>
    <w:link w:val="CommentSubject"/>
    <w:uiPriority w:val="99"/>
    <w:semiHidden/>
    <w:rsid w:val="00163D04"/>
    <w:rPr>
      <w:rFonts w:ascii="Times New Roman" w:hAnsi="Times New Roman" w:cs="Times New Roman"/>
      <w:b/>
      <w:bCs/>
      <w:sz w:val="20"/>
      <w:szCs w:val="20"/>
    </w:rPr>
  </w:style>
  <w:style w:type="paragraph" w:styleId="Title">
    <w:name w:val="Title"/>
    <w:basedOn w:val="Normal"/>
    <w:next w:val="Normal"/>
    <w:link w:val="TitleChar"/>
    <w:uiPriority w:val="10"/>
    <w:qFormat/>
    <w:rsid w:val="00773F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F5E"/>
    <w:rPr>
      <w:rFonts w:asciiTheme="majorHAnsi" w:eastAsiaTheme="majorEastAsia" w:hAnsiTheme="majorHAnsi" w:cstheme="majorBidi"/>
      <w:spacing w:val="-10"/>
      <w:kern w:val="28"/>
      <w:sz w:val="56"/>
      <w:szCs w:val="56"/>
    </w:rPr>
  </w:style>
  <w:style w:type="paragraph" w:customStyle="1" w:styleId="CYQBodyText">
    <w:name w:val="CYQ_Body Text"/>
    <w:basedOn w:val="Normal"/>
    <w:rsid w:val="00873F5E"/>
    <w:pPr>
      <w:spacing w:before="120" w:after="220" w:line="250" w:lineRule="exact"/>
    </w:pPr>
    <w:rPr>
      <w:rFonts w:ascii="Avenir LT Std 35 Light" w:eastAsiaTheme="minorHAnsi" w:hAnsi="Avenir LT Std 35 Light" w:cstheme="minorBidi"/>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hyperlink" Target="mailto:enquiries@pdapprova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enquiries@pdapprova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F21C7-EF51-B049-9C0E-FF820710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12354</Words>
  <Characters>70423</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YOUTH EXERCISE INSTRUCTOR MAPPING TOOLKIT</vt:lpstr>
    </vt:vector>
  </TitlesOfParts>
  <Company/>
  <LinksUpToDate>false</LinksUpToDate>
  <CharactersWithSpaces>82612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EXERCISE INSTRUCTOR MAPPING TOOLKIT</dc:title>
  <dc:subject/>
  <dc:creator>Yolande Green</dc:creator>
  <cp:keywords/>
  <dc:description/>
  <cp:lastModifiedBy>Hanna Boyce PDA</cp:lastModifiedBy>
  <cp:revision>2</cp:revision>
  <dcterms:created xsi:type="dcterms:W3CDTF">2020-11-03T07:31:00Z</dcterms:created>
  <dcterms:modified xsi:type="dcterms:W3CDTF">2020-11-03T07:31:00Z</dcterms:modified>
</cp:coreProperties>
</file>